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837A9" w14:textId="21C153AD" w:rsidR="00901B13" w:rsidRDefault="00F72E05" w:rsidP="00F72E05">
      <w:pPr>
        <w:pStyle w:val="ekvue2arial"/>
      </w:pPr>
      <w:r>
        <w:t>Weihnachts-Silbenrätsel</w:t>
      </w:r>
    </w:p>
    <w:p w14:paraId="5DE0F694" w14:textId="77777777" w:rsidR="00F72E05" w:rsidRDefault="00F72E05" w:rsidP="000E200F"/>
    <w:p w14:paraId="5ABE1591" w14:textId="4EBE3080" w:rsidR="00F72E05" w:rsidRDefault="00F72E05" w:rsidP="000E200F">
      <w:r>
        <w:t>1. Wie heißt der Statthalter in Syrien</w:t>
      </w:r>
      <w:r w:rsidR="008546C1">
        <w:t>,</w:t>
      </w:r>
      <w:r>
        <w:t xml:space="preserve"> der zur Zeit von Jesu Geburt im Amt </w:t>
      </w:r>
      <w:r w:rsidR="00246092">
        <w:t>ist</w:t>
      </w:r>
      <w:r>
        <w:t xml:space="preserve">? </w:t>
      </w:r>
    </w:p>
    <w:p w14:paraId="5A090BDE" w14:textId="40485D85" w:rsidR="00F72E05" w:rsidRDefault="00F72E05" w:rsidP="0027364D">
      <w:pPr>
        <w:pStyle w:val="ekvschreiblinie"/>
      </w:pPr>
      <w:r w:rsidRPr="00F72E05">
        <w:rPr>
          <w:rStyle w:val="ekvlsungunterstrichen"/>
        </w:rPr>
        <w:t xml:space="preserve">    </w:t>
      </w:r>
      <w:r w:rsidR="0027364D" w:rsidRPr="0027364D">
        <w:rPr>
          <w:rStyle w:val="ekvlsungunterstrichen"/>
        </w:rPr>
        <w:t xml:space="preserve">        </w:t>
      </w:r>
      <w:r w:rsidRPr="0027364D">
        <w:rPr>
          <w:rStyle w:val="ekvlsungunterstrichen"/>
        </w:rPr>
        <w:t>Quirinius</w:t>
      </w:r>
      <w:r w:rsidR="0027364D">
        <w:rPr>
          <w:rStyle w:val="ekvlsungunterstrichen"/>
        </w:rPr>
        <w:t xml:space="preserve">        </w:t>
      </w:r>
      <w:r>
        <w:rPr>
          <w:rStyle w:val="ekvlsungunterstrichen"/>
        </w:rPr>
        <w:t xml:space="preserve">    </w:t>
      </w:r>
      <w:r w:rsidR="00035CF1" w:rsidRPr="0027364D">
        <w:rPr>
          <w:rStyle w:val="ekvlsungunterstrichen"/>
        </w:rPr>
        <w:t xml:space="preserve">  </w:t>
      </w:r>
      <w:r w:rsidR="00035CF1">
        <w:rPr>
          <w:rStyle w:val="ekvlsungunterstrichen"/>
        </w:rPr>
        <w:t xml:space="preserve">           </w:t>
      </w:r>
    </w:p>
    <w:p w14:paraId="1F6CF819" w14:textId="77777777" w:rsidR="00F72E05" w:rsidRDefault="00F72E05" w:rsidP="000E200F"/>
    <w:p w14:paraId="0BDBDD06" w14:textId="0DC1A41F" w:rsidR="00F72E05" w:rsidRDefault="00F72E05" w:rsidP="000E200F">
      <w:r>
        <w:t>2. Aus welcher Stadt k</w:t>
      </w:r>
      <w:r w:rsidR="00246092">
        <w:t>ommen</w:t>
      </w:r>
      <w:r>
        <w:t xml:space="preserve"> Maria und Josef?</w:t>
      </w:r>
    </w:p>
    <w:p w14:paraId="38BBCA7D" w14:textId="2786C35D" w:rsidR="00A4374B" w:rsidRDefault="00A4374B" w:rsidP="0027364D">
      <w:pPr>
        <w:pStyle w:val="ekvschreiblinie"/>
      </w:pPr>
      <w:r w:rsidRPr="00A4374B">
        <w:rPr>
          <w:rStyle w:val="ekvlsungunterstrichen"/>
        </w:rPr>
        <w:t xml:space="preserve">    </w:t>
      </w:r>
      <w:r w:rsidR="0027364D" w:rsidRPr="0027364D">
        <w:rPr>
          <w:rStyle w:val="ekvlsungunterstrichen"/>
        </w:rPr>
        <w:t xml:space="preserve">           </w:t>
      </w:r>
      <w:r w:rsidRPr="0027364D">
        <w:rPr>
          <w:rStyle w:val="ekvlsungunterstrichen"/>
        </w:rPr>
        <w:t>Nazareth</w:t>
      </w:r>
      <w:r w:rsidR="0027364D" w:rsidRPr="0027364D">
        <w:rPr>
          <w:rStyle w:val="ekvlsungunterstrichen"/>
        </w:rPr>
        <w:t xml:space="preserve">    </w:t>
      </w:r>
      <w:r w:rsidR="0027364D">
        <w:rPr>
          <w:rStyle w:val="ekvlsungunterstrichen"/>
        </w:rPr>
        <w:t xml:space="preserve">       </w:t>
      </w:r>
      <w:r>
        <w:rPr>
          <w:rStyle w:val="ekvlsungunterstrichen"/>
        </w:rPr>
        <w:t xml:space="preserve">    </w:t>
      </w:r>
      <w:r w:rsidR="00035CF1" w:rsidRPr="0027364D">
        <w:rPr>
          <w:rStyle w:val="ekvlsungunterstrichen"/>
        </w:rPr>
        <w:t xml:space="preserve">  </w:t>
      </w:r>
      <w:r w:rsidR="00035CF1">
        <w:rPr>
          <w:rStyle w:val="ekvlsungunterstrichen"/>
        </w:rPr>
        <w:t xml:space="preserve">     </w:t>
      </w:r>
    </w:p>
    <w:p w14:paraId="0765C050" w14:textId="77777777" w:rsidR="00A4374B" w:rsidRDefault="00A4374B" w:rsidP="000E200F"/>
    <w:p w14:paraId="3B180921" w14:textId="4D0F1D8E" w:rsidR="00F72E05" w:rsidRDefault="00F72E05" w:rsidP="00A4374B">
      <w:r>
        <w:t>3. Der Engel sagt, dass Jesus sein Volk davor retten wird.</w:t>
      </w:r>
    </w:p>
    <w:p w14:paraId="522EBA99" w14:textId="047303DF" w:rsidR="00A4374B" w:rsidRPr="00A4374B" w:rsidRDefault="00A4374B" w:rsidP="0027364D">
      <w:pPr>
        <w:pStyle w:val="ekvschreiblinie"/>
      </w:pPr>
      <w:r w:rsidRPr="00A4374B">
        <w:rPr>
          <w:rStyle w:val="ekvlsungunterstrichen"/>
        </w:rPr>
        <w:t xml:space="preserve">   </w:t>
      </w:r>
      <w:r w:rsidR="0027364D" w:rsidRPr="0027364D">
        <w:rPr>
          <w:rStyle w:val="ekvlsungunterstrichen"/>
        </w:rPr>
        <w:t xml:space="preserve">       </w:t>
      </w:r>
      <w:r w:rsidRPr="0027364D">
        <w:rPr>
          <w:rStyle w:val="ekvlsungunterstrichen"/>
        </w:rPr>
        <w:t>Sünde</w:t>
      </w:r>
      <w:r w:rsidR="0027364D" w:rsidRPr="0027364D">
        <w:rPr>
          <w:rStyle w:val="ekvlsungunterstrichen"/>
        </w:rPr>
        <w:t xml:space="preserve">   </w:t>
      </w:r>
      <w:r w:rsidR="0027364D">
        <w:rPr>
          <w:rStyle w:val="ekvlsungunterstrichen"/>
        </w:rPr>
        <w:t xml:space="preserve">    </w:t>
      </w:r>
      <w:r>
        <w:rPr>
          <w:rStyle w:val="ekvlsungunterstrichen"/>
        </w:rPr>
        <w:t xml:space="preserve">   </w:t>
      </w:r>
      <w:r w:rsidR="00035CF1" w:rsidRPr="0027364D">
        <w:rPr>
          <w:rStyle w:val="ekvlsungunterstrichen"/>
        </w:rPr>
        <w:t xml:space="preserve">  </w:t>
      </w:r>
      <w:r w:rsidR="00035CF1">
        <w:rPr>
          <w:rStyle w:val="ekvlsungunterstrichen"/>
        </w:rPr>
        <w:t xml:space="preserve">           </w:t>
      </w:r>
      <w:r w:rsidR="00035CF1" w:rsidRPr="0027364D">
        <w:rPr>
          <w:rStyle w:val="ekvlsungunterstrichen"/>
        </w:rPr>
        <w:t xml:space="preserve">  </w:t>
      </w:r>
      <w:r w:rsidR="00035CF1">
        <w:rPr>
          <w:rStyle w:val="ekvlsungunterstrichen"/>
        </w:rPr>
        <w:t xml:space="preserve">       </w:t>
      </w:r>
    </w:p>
    <w:p w14:paraId="71A816E8" w14:textId="77777777" w:rsidR="00F72E05" w:rsidRDefault="00F72E05" w:rsidP="000E200F"/>
    <w:p w14:paraId="511C688D" w14:textId="7157878C" w:rsidR="00F72E05" w:rsidRDefault="00F72E05" w:rsidP="000E200F">
      <w:r>
        <w:t xml:space="preserve">4. Wen ruft Herodes zusammen, um den Ort zu erforschen, an dem Jesus geboren </w:t>
      </w:r>
      <w:r w:rsidR="00246092">
        <w:t>wird</w:t>
      </w:r>
      <w:r>
        <w:t>?</w:t>
      </w:r>
    </w:p>
    <w:p w14:paraId="18460349" w14:textId="32B0E200" w:rsidR="00F72E05" w:rsidRDefault="00F72E05" w:rsidP="0027364D">
      <w:pPr>
        <w:pStyle w:val="ekvschreiblinie"/>
      </w:pPr>
      <w:r w:rsidRPr="00F72E05">
        <w:rPr>
          <w:rStyle w:val="ekvlsungunterstrichen"/>
        </w:rPr>
        <w:t xml:space="preserve">      </w:t>
      </w:r>
      <w:r w:rsidR="0027364D" w:rsidRPr="0027364D">
        <w:rPr>
          <w:rStyle w:val="ekvlsungunterstrichen"/>
        </w:rPr>
        <w:t xml:space="preserve">      </w:t>
      </w:r>
      <w:r w:rsidRPr="0027364D">
        <w:rPr>
          <w:rStyle w:val="ekvlsungunterstrichen"/>
        </w:rPr>
        <w:t>Hohepriester</w:t>
      </w:r>
      <w:r w:rsidR="0027364D">
        <w:rPr>
          <w:rStyle w:val="ekvlsungunterstrichen"/>
        </w:rPr>
        <w:t xml:space="preserve">      </w:t>
      </w:r>
      <w:r>
        <w:rPr>
          <w:rStyle w:val="ekvlsungunterstrichen"/>
        </w:rPr>
        <w:t xml:space="preserve">      </w:t>
      </w:r>
      <w:r>
        <w:t xml:space="preserve"> und </w:t>
      </w:r>
      <w:r w:rsidRPr="00F72E05">
        <w:rPr>
          <w:rStyle w:val="ekvlsungunterstrichen"/>
        </w:rPr>
        <w:t xml:space="preserve">         </w:t>
      </w:r>
      <w:r w:rsidR="0027364D" w:rsidRPr="0027364D">
        <w:rPr>
          <w:rStyle w:val="ekvlsungunterstrichen"/>
        </w:rPr>
        <w:t xml:space="preserve">       </w:t>
      </w:r>
      <w:r w:rsidRPr="0027364D">
        <w:rPr>
          <w:rStyle w:val="ekvlsungunterstrichen"/>
        </w:rPr>
        <w:t>Schriftgelehrte</w:t>
      </w:r>
      <w:r w:rsidR="0027364D">
        <w:rPr>
          <w:rStyle w:val="ekvlsungunterstrichen"/>
        </w:rPr>
        <w:t xml:space="preserve">       </w:t>
      </w:r>
      <w:r>
        <w:rPr>
          <w:rStyle w:val="ekvlsungunterstrichen"/>
        </w:rPr>
        <w:t xml:space="preserve">         </w:t>
      </w:r>
    </w:p>
    <w:p w14:paraId="454885BF" w14:textId="77777777" w:rsidR="00F72E05" w:rsidRDefault="00F72E05" w:rsidP="000E200F"/>
    <w:p w14:paraId="20F5B0D0" w14:textId="7314CA4D" w:rsidR="00F72E05" w:rsidRDefault="00A4374B" w:rsidP="000E200F">
      <w:r>
        <w:t xml:space="preserve">5. Womit beginnt das Matthäus-Kapitel, bevor die Geburt Jesu geschildert wird? </w:t>
      </w:r>
    </w:p>
    <w:p w14:paraId="7ED4EFC9" w14:textId="7AD1A8E9" w:rsidR="00A4374B" w:rsidRDefault="00A4374B" w:rsidP="0027364D">
      <w:pPr>
        <w:pStyle w:val="ekvschreiblinie"/>
      </w:pPr>
      <w:r w:rsidRPr="00A4374B">
        <w:rPr>
          <w:rStyle w:val="ekvlsungunterstrichen"/>
        </w:rPr>
        <w:t xml:space="preserve">        </w:t>
      </w:r>
      <w:r w:rsidR="0027364D" w:rsidRPr="0027364D">
        <w:rPr>
          <w:rStyle w:val="ekvlsungunterstrichen"/>
        </w:rPr>
        <w:t xml:space="preserve">    </w:t>
      </w:r>
      <w:r w:rsidRPr="0027364D">
        <w:rPr>
          <w:rStyle w:val="ekvlsungunterstrichen"/>
        </w:rPr>
        <w:t>Jesu Stammbaum</w:t>
      </w:r>
      <w:r w:rsidR="00035CF1" w:rsidRPr="0027364D">
        <w:rPr>
          <w:rStyle w:val="ekvlsungunterstrichen"/>
        </w:rPr>
        <w:t xml:space="preserve">  </w:t>
      </w:r>
      <w:r w:rsidR="00035CF1">
        <w:rPr>
          <w:rStyle w:val="ekvlsungunterstrichen"/>
        </w:rPr>
        <w:t xml:space="preserve">           </w:t>
      </w:r>
    </w:p>
    <w:p w14:paraId="14761BB3" w14:textId="77777777" w:rsidR="00F72E05" w:rsidRDefault="00F72E05" w:rsidP="000E200F"/>
    <w:p w14:paraId="1528D4F5" w14:textId="45F7F906" w:rsidR="00A4374B" w:rsidRDefault="00A4374B" w:rsidP="000E200F">
      <w:r>
        <w:t xml:space="preserve">6. Die Worte der Hirten </w:t>
      </w:r>
      <w:r w:rsidR="00246092">
        <w:t xml:space="preserve">behält </w:t>
      </w:r>
      <w:r>
        <w:t>Maria in ihrem ….</w:t>
      </w:r>
    </w:p>
    <w:p w14:paraId="429191A1" w14:textId="26417CC6" w:rsidR="00A4374B" w:rsidRDefault="00A4374B" w:rsidP="0027364D">
      <w:pPr>
        <w:pStyle w:val="ekvschreiblinie"/>
      </w:pPr>
      <w:r w:rsidRPr="00A4374B">
        <w:rPr>
          <w:rStyle w:val="ekvlsungunterstrichen"/>
        </w:rPr>
        <w:t xml:space="preserve">   </w:t>
      </w:r>
      <w:r w:rsidR="0027364D" w:rsidRPr="0027364D">
        <w:rPr>
          <w:rStyle w:val="ekvlsungunterstrichen"/>
        </w:rPr>
        <w:t xml:space="preserve">        </w:t>
      </w:r>
      <w:r w:rsidRPr="0027364D">
        <w:rPr>
          <w:rStyle w:val="ekvlsungunterstrichen"/>
        </w:rPr>
        <w:t>Herzen</w:t>
      </w:r>
      <w:r w:rsidR="0027364D" w:rsidRPr="0027364D">
        <w:rPr>
          <w:rStyle w:val="ekvlsungunterstrichen"/>
        </w:rPr>
        <w:t xml:space="preserve">   </w:t>
      </w:r>
      <w:r w:rsidR="0027364D">
        <w:rPr>
          <w:rStyle w:val="ekvlsungunterstrichen"/>
        </w:rPr>
        <w:t xml:space="preserve">     </w:t>
      </w:r>
      <w:r>
        <w:rPr>
          <w:rStyle w:val="ekvlsungunterstrichen"/>
        </w:rPr>
        <w:t xml:space="preserve">   </w:t>
      </w:r>
      <w:r w:rsidR="00035CF1" w:rsidRPr="0027364D">
        <w:rPr>
          <w:rStyle w:val="ekvlsungunterstrichen"/>
        </w:rPr>
        <w:t xml:space="preserve">  </w:t>
      </w:r>
      <w:r w:rsidR="00035CF1">
        <w:rPr>
          <w:rStyle w:val="ekvlsungunterstrichen"/>
        </w:rPr>
        <w:t xml:space="preserve">           </w:t>
      </w:r>
      <w:r w:rsidR="00035CF1" w:rsidRPr="0027364D">
        <w:rPr>
          <w:rStyle w:val="ekvlsungunterstrichen"/>
        </w:rPr>
        <w:t xml:space="preserve">  </w:t>
      </w:r>
      <w:r w:rsidR="00035CF1">
        <w:rPr>
          <w:rStyle w:val="ekvlsungunterstrichen"/>
        </w:rPr>
        <w:t xml:space="preserve">    </w:t>
      </w:r>
    </w:p>
    <w:p w14:paraId="5CFF7596" w14:textId="77777777" w:rsidR="00A4374B" w:rsidRDefault="00A4374B" w:rsidP="000E200F"/>
    <w:p w14:paraId="5004CDFD" w14:textId="1BFA0F6F" w:rsidR="00A4374B" w:rsidRDefault="00A4374B" w:rsidP="000E200F">
      <w:r>
        <w:t>7. Bei welchem Propheten im Alten Testament wird die Geburt Jesu angekünd</w:t>
      </w:r>
      <w:r w:rsidR="008546C1">
        <w:t>i</w:t>
      </w:r>
      <w:r>
        <w:t>gt?</w:t>
      </w:r>
    </w:p>
    <w:p w14:paraId="3838B84D" w14:textId="17F34453" w:rsidR="00A4374B" w:rsidRDefault="00A4374B" w:rsidP="0027364D">
      <w:pPr>
        <w:pStyle w:val="ekvschreiblinie"/>
      </w:pPr>
      <w:r w:rsidRPr="00A4374B">
        <w:rPr>
          <w:rStyle w:val="ekvlsungunterstrichen"/>
        </w:rPr>
        <w:t xml:space="preserve">   </w:t>
      </w:r>
      <w:r w:rsidR="0027364D" w:rsidRPr="0027364D">
        <w:rPr>
          <w:rStyle w:val="ekvlsungunterstrichen"/>
        </w:rPr>
        <w:t xml:space="preserve">        </w:t>
      </w:r>
      <w:r w:rsidRPr="0027364D">
        <w:rPr>
          <w:rStyle w:val="ekvlsungunterstrichen"/>
        </w:rPr>
        <w:t>Jesaja</w:t>
      </w:r>
      <w:r w:rsidR="0027364D" w:rsidRPr="0027364D">
        <w:rPr>
          <w:rStyle w:val="ekvlsungunterstrichen"/>
        </w:rPr>
        <w:t xml:space="preserve">   </w:t>
      </w:r>
      <w:r w:rsidR="0027364D">
        <w:rPr>
          <w:rStyle w:val="ekvlsungunterstrichen"/>
        </w:rPr>
        <w:t xml:space="preserve">     </w:t>
      </w:r>
      <w:r>
        <w:rPr>
          <w:rStyle w:val="ekvlsungunterstrichen"/>
        </w:rPr>
        <w:t xml:space="preserve">   </w:t>
      </w:r>
      <w:r w:rsidR="00035CF1" w:rsidRPr="0027364D">
        <w:rPr>
          <w:rStyle w:val="ekvlsungunterstrichen"/>
        </w:rPr>
        <w:t xml:space="preserve">  </w:t>
      </w:r>
      <w:r w:rsidR="00035CF1">
        <w:rPr>
          <w:rStyle w:val="ekvlsungunterstrichen"/>
        </w:rPr>
        <w:t xml:space="preserve">          </w:t>
      </w:r>
      <w:r w:rsidR="00035CF1" w:rsidRPr="0027364D">
        <w:rPr>
          <w:rStyle w:val="ekvlsungunterstrichen"/>
        </w:rPr>
        <w:t xml:space="preserve">  </w:t>
      </w:r>
      <w:r w:rsidR="00035CF1">
        <w:rPr>
          <w:rStyle w:val="ekvlsungunterstrichen"/>
        </w:rPr>
        <w:t xml:space="preserve">      </w:t>
      </w:r>
    </w:p>
    <w:p w14:paraId="59650F81" w14:textId="77777777" w:rsidR="00A4374B" w:rsidRDefault="00A4374B" w:rsidP="000E200F"/>
    <w:p w14:paraId="3F857677" w14:textId="55193C10" w:rsidR="00F72E05" w:rsidRDefault="00A4374B" w:rsidP="000E200F">
      <w:r>
        <w:t xml:space="preserve">8. Nach welchem Ereignis </w:t>
      </w:r>
      <w:r w:rsidR="00246092">
        <w:t xml:space="preserve">können </w:t>
      </w:r>
      <w:r>
        <w:t xml:space="preserve">Maria, Josef und Jesus nach Nazareth zurückkehren? </w:t>
      </w:r>
    </w:p>
    <w:p w14:paraId="4C3D0CB0" w14:textId="70322B6F" w:rsidR="00A4374B" w:rsidRDefault="00A4374B" w:rsidP="0027364D">
      <w:pPr>
        <w:pStyle w:val="ekvschreiblinie"/>
      </w:pPr>
      <w:r w:rsidRPr="00A4374B">
        <w:rPr>
          <w:rStyle w:val="ekvlsungunterstrichen"/>
        </w:rPr>
        <w:t xml:space="preserve">     </w:t>
      </w:r>
      <w:r w:rsidR="0027364D" w:rsidRPr="0027364D">
        <w:rPr>
          <w:rStyle w:val="ekvlsungunterstrichen"/>
        </w:rPr>
        <w:t xml:space="preserve">     </w:t>
      </w:r>
      <w:r w:rsidRPr="0027364D">
        <w:rPr>
          <w:rStyle w:val="ekvlsungunterstrichen"/>
        </w:rPr>
        <w:t>Tod Herodes</w:t>
      </w:r>
      <w:r w:rsidR="0027364D" w:rsidRPr="0027364D">
        <w:rPr>
          <w:rStyle w:val="ekvlsungunterstrichen"/>
        </w:rPr>
        <w:t xml:space="preserve">      </w:t>
      </w:r>
      <w:r w:rsidR="0027364D">
        <w:rPr>
          <w:rStyle w:val="ekvlsungunterstrichen"/>
        </w:rPr>
        <w:t xml:space="preserve">          </w:t>
      </w:r>
      <w:r>
        <w:rPr>
          <w:rStyle w:val="ekvlsungunterstrichen"/>
        </w:rPr>
        <w:t xml:space="preserve">       </w:t>
      </w:r>
    </w:p>
    <w:p w14:paraId="1D5DAC6D" w14:textId="77777777" w:rsidR="00A4374B" w:rsidRDefault="00A4374B" w:rsidP="000E200F"/>
    <w:p w14:paraId="4FA7CDFF" w14:textId="3A669CCE" w:rsidR="00A4374B" w:rsidRDefault="00C47B51" w:rsidP="000E200F">
      <w:r>
        <w:t xml:space="preserve">9. </w:t>
      </w:r>
      <w:r w:rsidR="00A4374B">
        <w:t>Mit welchem Wort endet Marias Lobgesan</w:t>
      </w:r>
      <w:r>
        <w:t>g, in dem sie Gott während ihrer Schwangerschaft preist?</w:t>
      </w:r>
    </w:p>
    <w:p w14:paraId="768558FC" w14:textId="4FB926DA" w:rsidR="00C47B51" w:rsidRDefault="00C47B51" w:rsidP="0027364D">
      <w:pPr>
        <w:pStyle w:val="ekvschreiblinie"/>
      </w:pPr>
      <w:r w:rsidRPr="00C47B51">
        <w:rPr>
          <w:rStyle w:val="ekvlsungunterstrichen"/>
        </w:rPr>
        <w:t xml:space="preserve">    </w:t>
      </w:r>
      <w:r w:rsidR="0027364D" w:rsidRPr="0027364D">
        <w:rPr>
          <w:rStyle w:val="ekvlsungunterstrichen"/>
        </w:rPr>
        <w:t xml:space="preserve">          </w:t>
      </w:r>
      <w:r w:rsidRPr="0027364D">
        <w:rPr>
          <w:rStyle w:val="ekvlsungunterstrichen"/>
        </w:rPr>
        <w:t>Ewigkeit</w:t>
      </w:r>
      <w:r w:rsidR="0027364D" w:rsidRPr="0027364D">
        <w:rPr>
          <w:rStyle w:val="ekvlsungunterstrichen"/>
        </w:rPr>
        <w:t xml:space="preserve">    </w:t>
      </w:r>
      <w:r w:rsidR="0027364D">
        <w:rPr>
          <w:rStyle w:val="ekvlsungunterstrichen"/>
        </w:rPr>
        <w:t xml:space="preserve">      </w:t>
      </w:r>
      <w:r>
        <w:rPr>
          <w:rStyle w:val="ekvlsungunterstrichen"/>
        </w:rPr>
        <w:t xml:space="preserve">    </w:t>
      </w:r>
      <w:r w:rsidR="00035CF1" w:rsidRPr="0027364D">
        <w:rPr>
          <w:rStyle w:val="ekvlsungunterstrichen"/>
        </w:rPr>
        <w:t xml:space="preserve">  </w:t>
      </w:r>
      <w:r w:rsidR="00035CF1">
        <w:rPr>
          <w:rStyle w:val="ekvlsungunterstrichen"/>
        </w:rPr>
        <w:t xml:space="preserve">           </w:t>
      </w:r>
    </w:p>
    <w:p w14:paraId="6F789242" w14:textId="77777777" w:rsidR="00A4374B" w:rsidRDefault="00A4374B" w:rsidP="000E200F"/>
    <w:p w14:paraId="73FD09E2" w14:textId="6A15583A" w:rsidR="00F72E05" w:rsidRDefault="00C47B51" w:rsidP="000E200F">
      <w:r>
        <w:t xml:space="preserve">10. Was verkündet der Engel den Hirten in der Nacht von Jesu Geburt? </w:t>
      </w:r>
    </w:p>
    <w:p w14:paraId="5B8EDB6A" w14:textId="5A3D0825" w:rsidR="00C47B51" w:rsidRDefault="00C47B51" w:rsidP="0027364D">
      <w:pPr>
        <w:pStyle w:val="ekvschreiblinie"/>
      </w:pPr>
      <w:r w:rsidRPr="00C47B51">
        <w:rPr>
          <w:rStyle w:val="ekvlsungunterstrichen"/>
        </w:rPr>
        <w:t xml:space="preserve">      </w:t>
      </w:r>
      <w:r w:rsidR="0027364D" w:rsidRPr="0027364D">
        <w:rPr>
          <w:rStyle w:val="ekvlsungunterstrichen"/>
        </w:rPr>
        <w:t xml:space="preserve">       </w:t>
      </w:r>
      <w:r w:rsidRPr="0027364D">
        <w:rPr>
          <w:rStyle w:val="ekvlsungunterstrichen"/>
        </w:rPr>
        <w:t>große Freude</w:t>
      </w:r>
      <w:r w:rsidR="0027364D" w:rsidRPr="0027364D">
        <w:rPr>
          <w:rStyle w:val="ekvlsungunterstrichen"/>
        </w:rPr>
        <w:t xml:space="preserve">      </w:t>
      </w:r>
      <w:r w:rsidR="0027364D">
        <w:rPr>
          <w:rStyle w:val="ekvlsungunterstrichen"/>
        </w:rPr>
        <w:t xml:space="preserve">          </w:t>
      </w:r>
      <w:r>
        <w:rPr>
          <w:rStyle w:val="ekvlsungunterstrichen"/>
        </w:rPr>
        <w:t xml:space="preserve">      </w:t>
      </w:r>
    </w:p>
    <w:p w14:paraId="2196CA4F" w14:textId="77777777" w:rsidR="00A4374B" w:rsidRDefault="00A4374B" w:rsidP="000E200F"/>
    <w:p w14:paraId="004B08A9" w14:textId="44220655" w:rsidR="00A4374B" w:rsidRDefault="00C47B51" w:rsidP="000E200F">
      <w:r>
        <w:t xml:space="preserve">11. Josef </w:t>
      </w:r>
      <w:r w:rsidR="00246092">
        <w:t xml:space="preserve">will </w:t>
      </w:r>
      <w:r>
        <w:t>Maria vor der Geburt heimlich verlassen, um ihr diese zu ersparen.</w:t>
      </w:r>
    </w:p>
    <w:p w14:paraId="63D3F687" w14:textId="52370ABA" w:rsidR="00C47B51" w:rsidRDefault="00C47B51" w:rsidP="0027364D">
      <w:pPr>
        <w:pStyle w:val="ekvschreiblinie"/>
      </w:pPr>
      <w:r w:rsidRPr="00C47B51">
        <w:rPr>
          <w:rStyle w:val="ekvlsungunterstrichen"/>
        </w:rPr>
        <w:t xml:space="preserve">    </w:t>
      </w:r>
      <w:r w:rsidR="0027364D" w:rsidRPr="0027364D">
        <w:rPr>
          <w:rStyle w:val="ekvlsungunterstrichen"/>
        </w:rPr>
        <w:t xml:space="preserve">          </w:t>
      </w:r>
      <w:r w:rsidRPr="0027364D">
        <w:rPr>
          <w:rStyle w:val="ekvlsungunterstrichen"/>
        </w:rPr>
        <w:t>Schande</w:t>
      </w:r>
      <w:r w:rsidR="0027364D" w:rsidRPr="0027364D">
        <w:rPr>
          <w:rStyle w:val="ekvlsungunterstrichen"/>
        </w:rPr>
        <w:t xml:space="preserve">    </w:t>
      </w:r>
      <w:r w:rsidR="0027364D">
        <w:rPr>
          <w:rStyle w:val="ekvlsungunterstrichen"/>
        </w:rPr>
        <w:t xml:space="preserve">      </w:t>
      </w:r>
      <w:r>
        <w:rPr>
          <w:rStyle w:val="ekvlsungunterstrichen"/>
        </w:rPr>
        <w:t xml:space="preserve">    </w:t>
      </w:r>
      <w:r w:rsidR="00035CF1" w:rsidRPr="0027364D">
        <w:rPr>
          <w:rStyle w:val="ekvlsungunterstrichen"/>
        </w:rPr>
        <w:t xml:space="preserve">  </w:t>
      </w:r>
      <w:r w:rsidR="00035CF1">
        <w:rPr>
          <w:rStyle w:val="ekvlsungunterstrichen"/>
        </w:rPr>
        <w:t xml:space="preserve">           </w:t>
      </w:r>
      <w:r w:rsidR="00035CF1" w:rsidRPr="0027364D">
        <w:rPr>
          <w:rStyle w:val="ekvlsungunterstrichen"/>
        </w:rPr>
        <w:t xml:space="preserve"> </w:t>
      </w:r>
    </w:p>
    <w:p w14:paraId="35D325C1" w14:textId="77777777" w:rsidR="00A4374B" w:rsidRDefault="00A4374B" w:rsidP="000E200F"/>
    <w:p w14:paraId="6A875966" w14:textId="32920A5B" w:rsidR="00A4374B" w:rsidRDefault="00C47B51" w:rsidP="000E200F">
      <w:r>
        <w:t>12. Der Engel erklärt Maria, dass ihr Sohn König über das … werden wird.</w:t>
      </w:r>
    </w:p>
    <w:p w14:paraId="58DF4F89" w14:textId="5969E8D3" w:rsidR="00C47B51" w:rsidRDefault="00C47B51" w:rsidP="00035CF1">
      <w:pPr>
        <w:pStyle w:val="ekvschreiblinie"/>
      </w:pPr>
      <w:r w:rsidRPr="00C47B51">
        <w:rPr>
          <w:rStyle w:val="ekvlsungunterstrichen"/>
        </w:rPr>
        <w:t xml:space="preserve">     </w:t>
      </w:r>
      <w:r w:rsidR="0027364D" w:rsidRPr="0027364D">
        <w:rPr>
          <w:rStyle w:val="ekvlsungunterstrichen"/>
        </w:rPr>
        <w:t xml:space="preserve">           </w:t>
      </w:r>
      <w:r w:rsidRPr="0027364D">
        <w:rPr>
          <w:rStyle w:val="ekvlsungunterstrichen"/>
        </w:rPr>
        <w:t>Haus Jakob</w:t>
      </w:r>
      <w:r w:rsidR="0027364D" w:rsidRPr="0027364D">
        <w:rPr>
          <w:rStyle w:val="ekvlsungunterstrichen"/>
        </w:rPr>
        <w:t xml:space="preserve">    </w:t>
      </w:r>
      <w:r w:rsidR="0027364D">
        <w:rPr>
          <w:rStyle w:val="ekvlsungunterstrichen"/>
        </w:rPr>
        <w:t xml:space="preserve">       </w:t>
      </w:r>
      <w:r>
        <w:rPr>
          <w:rStyle w:val="ekvlsungunterstrichen"/>
        </w:rPr>
        <w:t xml:space="preserve"> </w:t>
      </w:r>
      <w:r w:rsidR="00035CF1" w:rsidRPr="0027364D">
        <w:rPr>
          <w:rStyle w:val="ekvlsungunterstrichen"/>
        </w:rPr>
        <w:t xml:space="preserve">  </w:t>
      </w:r>
      <w:r w:rsidR="00035CF1">
        <w:rPr>
          <w:rStyle w:val="ekvlsungunterstrichen"/>
        </w:rPr>
        <w:t xml:space="preserve">    </w:t>
      </w:r>
      <w:r>
        <w:rPr>
          <w:rStyle w:val="ekvlsungunterstrichen"/>
        </w:rPr>
        <w:t xml:space="preserve">    </w:t>
      </w:r>
      <w:r>
        <w:tab/>
      </w:r>
    </w:p>
    <w:p w14:paraId="07ECEC73" w14:textId="77777777" w:rsidR="00C47B51" w:rsidRDefault="00C47B51" w:rsidP="00C47B51">
      <w:pPr>
        <w:tabs>
          <w:tab w:val="clear" w:pos="340"/>
          <w:tab w:val="clear" w:pos="595"/>
          <w:tab w:val="clear" w:pos="851"/>
          <w:tab w:val="left" w:pos="2350"/>
        </w:tabs>
      </w:pPr>
    </w:p>
    <w:p w14:paraId="34F6D2EE" w14:textId="039C17B2" w:rsidR="00C47B51" w:rsidRDefault="00C47B51" w:rsidP="00C47B51">
      <w:pPr>
        <w:tabs>
          <w:tab w:val="clear" w:pos="340"/>
          <w:tab w:val="clear" w:pos="595"/>
          <w:tab w:val="clear" w:pos="851"/>
          <w:tab w:val="left" w:pos="2350"/>
        </w:tabs>
      </w:pPr>
      <w:r>
        <w:t xml:space="preserve">13. Wie heißt die Verwandte, die Maria während ihrer Schwangerschaft besucht? </w:t>
      </w:r>
    </w:p>
    <w:p w14:paraId="0DB8B3C7" w14:textId="4F15DF49" w:rsidR="00C47B51" w:rsidRDefault="00C47B51" w:rsidP="0027364D">
      <w:pPr>
        <w:pStyle w:val="ekvschreiblinie"/>
      </w:pPr>
      <w:r w:rsidRPr="00C47B51">
        <w:rPr>
          <w:rStyle w:val="ekvlsungunterstrichen"/>
        </w:rPr>
        <w:t xml:space="preserve">    </w:t>
      </w:r>
      <w:r w:rsidR="0027364D" w:rsidRPr="0027364D">
        <w:rPr>
          <w:rStyle w:val="ekvlsungunterstrichen"/>
        </w:rPr>
        <w:t xml:space="preserve">           </w:t>
      </w:r>
      <w:r w:rsidRPr="0027364D">
        <w:rPr>
          <w:rStyle w:val="ekvlsungunterstrichen"/>
        </w:rPr>
        <w:t>Elisabeth</w:t>
      </w:r>
      <w:r w:rsidR="0027364D" w:rsidRPr="0027364D">
        <w:rPr>
          <w:rStyle w:val="ekvlsungunterstrichen"/>
        </w:rPr>
        <w:t xml:space="preserve">    </w:t>
      </w:r>
      <w:r w:rsidR="0027364D">
        <w:rPr>
          <w:rStyle w:val="ekvlsungunterstrichen"/>
        </w:rPr>
        <w:t xml:space="preserve">       </w:t>
      </w:r>
      <w:r>
        <w:rPr>
          <w:rStyle w:val="ekvlsungunterstrichen"/>
        </w:rPr>
        <w:t xml:space="preserve">    </w:t>
      </w:r>
      <w:r w:rsidR="00035CF1" w:rsidRPr="0027364D">
        <w:rPr>
          <w:rStyle w:val="ekvlsungunterstrichen"/>
        </w:rPr>
        <w:t xml:space="preserve">  </w:t>
      </w:r>
      <w:r w:rsidR="00035CF1">
        <w:rPr>
          <w:rStyle w:val="ekvlsungunterstrichen"/>
        </w:rPr>
        <w:t xml:space="preserve">           </w:t>
      </w:r>
    </w:p>
    <w:p w14:paraId="2BB516B1" w14:textId="77777777" w:rsidR="00C47B51" w:rsidRDefault="00C47B51" w:rsidP="00C47B51">
      <w:pPr>
        <w:tabs>
          <w:tab w:val="clear" w:pos="340"/>
          <w:tab w:val="clear" w:pos="595"/>
          <w:tab w:val="clear" w:pos="851"/>
          <w:tab w:val="left" w:pos="2350"/>
        </w:tabs>
      </w:pPr>
    </w:p>
    <w:p w14:paraId="1C13B6DE" w14:textId="77777777" w:rsidR="00035CF1" w:rsidRDefault="00035CF1" w:rsidP="00C47B51">
      <w:pPr>
        <w:tabs>
          <w:tab w:val="clear" w:pos="340"/>
          <w:tab w:val="clear" w:pos="595"/>
          <w:tab w:val="clear" w:pos="851"/>
          <w:tab w:val="left" w:pos="2350"/>
        </w:tabs>
      </w:pPr>
    </w:p>
    <w:p w14:paraId="1BFC182A" w14:textId="1523DE4C" w:rsidR="00C47B51" w:rsidRDefault="00C47B51" w:rsidP="00C47B51">
      <w:pPr>
        <w:tabs>
          <w:tab w:val="clear" w:pos="340"/>
          <w:tab w:val="clear" w:pos="595"/>
          <w:tab w:val="clear" w:pos="851"/>
          <w:tab w:val="left" w:pos="2350"/>
        </w:tabs>
      </w:pPr>
      <w:r>
        <w:lastRenderedPageBreak/>
        <w:t xml:space="preserve">14. </w:t>
      </w:r>
      <w:r w:rsidR="00A73DE0">
        <w:t xml:space="preserve">Was sind die beiden Gegenstände, die den Hirten als Zeichen dienen sollen, um Jesus zu erkennen? </w:t>
      </w:r>
    </w:p>
    <w:p w14:paraId="3ED5461D" w14:textId="4BFA807A" w:rsidR="00A73DE0" w:rsidRPr="00A73DE0" w:rsidRDefault="00A73DE0" w:rsidP="0027364D">
      <w:pPr>
        <w:pStyle w:val="ekvschreiblinie"/>
        <w:rPr>
          <w:noProof/>
          <w:u w:color="000000" w:themeColor="text1"/>
        </w:rPr>
      </w:pPr>
      <w:r w:rsidRPr="00A73DE0">
        <w:rPr>
          <w:rStyle w:val="ekvlsungunterstrichen"/>
        </w:rPr>
        <w:t xml:space="preserve">   </w:t>
      </w:r>
      <w:r w:rsidR="0027364D" w:rsidRPr="0027364D">
        <w:rPr>
          <w:rStyle w:val="ekvlsungunterstrichen"/>
        </w:rPr>
        <w:t xml:space="preserve">        </w:t>
      </w:r>
      <w:r w:rsidRPr="0027364D">
        <w:rPr>
          <w:rStyle w:val="ekvlsungunterstrichen"/>
        </w:rPr>
        <w:t>Windeln</w:t>
      </w:r>
      <w:r w:rsidR="0027364D" w:rsidRPr="0027364D">
        <w:rPr>
          <w:rStyle w:val="ekvlsungunterstrichen"/>
        </w:rPr>
        <w:t xml:space="preserve">   </w:t>
      </w:r>
      <w:r w:rsidR="0027364D">
        <w:rPr>
          <w:rStyle w:val="ekvlsungunterstrichen"/>
        </w:rPr>
        <w:t xml:space="preserve">     </w:t>
      </w:r>
      <w:r>
        <w:rPr>
          <w:rStyle w:val="ekvlsungunterstrichen"/>
        </w:rPr>
        <w:t xml:space="preserve">   </w:t>
      </w:r>
      <w:r>
        <w:t xml:space="preserve"> und </w:t>
      </w:r>
      <w:r w:rsidRPr="00A73DE0">
        <w:rPr>
          <w:rStyle w:val="ekvlsungunterstrichen"/>
        </w:rPr>
        <w:t xml:space="preserve">   </w:t>
      </w:r>
      <w:r w:rsidR="0027364D" w:rsidRPr="0027364D">
        <w:rPr>
          <w:rStyle w:val="ekvlsungunterstrichen"/>
        </w:rPr>
        <w:t xml:space="preserve">          </w:t>
      </w:r>
      <w:r w:rsidRPr="0027364D">
        <w:rPr>
          <w:rStyle w:val="ekvlsungunterstrichen"/>
        </w:rPr>
        <w:t>Krippe</w:t>
      </w:r>
      <w:r w:rsidR="0027364D" w:rsidRPr="0027364D">
        <w:rPr>
          <w:rStyle w:val="ekvlsungunterstrichen"/>
        </w:rPr>
        <w:t xml:space="preserve">     </w:t>
      </w:r>
      <w:r w:rsidR="0027364D">
        <w:rPr>
          <w:rStyle w:val="ekvlsungunterstrichen"/>
        </w:rPr>
        <w:t xml:space="preserve">     </w:t>
      </w:r>
      <w:r>
        <w:rPr>
          <w:rStyle w:val="ekvlsungunterstrichen"/>
        </w:rPr>
        <w:t xml:space="preserve">   </w:t>
      </w:r>
    </w:p>
    <w:p w14:paraId="4327A7EC" w14:textId="77777777" w:rsidR="00C47B51" w:rsidRDefault="00C47B51" w:rsidP="00C47B51">
      <w:pPr>
        <w:tabs>
          <w:tab w:val="clear" w:pos="340"/>
          <w:tab w:val="clear" w:pos="595"/>
          <w:tab w:val="clear" w:pos="851"/>
          <w:tab w:val="left" w:pos="2350"/>
        </w:tabs>
      </w:pPr>
    </w:p>
    <w:p w14:paraId="489F26C4" w14:textId="1F9DA61C" w:rsidR="00A73DE0" w:rsidRDefault="00A73DE0" w:rsidP="00C47B51">
      <w:pPr>
        <w:tabs>
          <w:tab w:val="clear" w:pos="340"/>
          <w:tab w:val="clear" w:pos="595"/>
          <w:tab w:val="clear" w:pos="851"/>
          <w:tab w:val="left" w:pos="2350"/>
        </w:tabs>
      </w:pPr>
      <w:r>
        <w:t xml:space="preserve">15. Wie lautet das erste Nomen der Weihnachtsgeschichte in Lukas 2? </w:t>
      </w:r>
    </w:p>
    <w:p w14:paraId="1C0F6F35" w14:textId="3B5B3166" w:rsidR="00A73DE0" w:rsidRPr="00A73DE0" w:rsidRDefault="00A73DE0" w:rsidP="0027364D">
      <w:pPr>
        <w:pStyle w:val="ekvschreiblinie"/>
        <w:rPr>
          <w:noProof/>
          <w:u w:color="000000" w:themeColor="text1"/>
        </w:rPr>
      </w:pPr>
      <w:r w:rsidRPr="00A73DE0">
        <w:rPr>
          <w:rStyle w:val="ekvlsungunterstrichen"/>
        </w:rPr>
        <w:t xml:space="preserve">  </w:t>
      </w:r>
      <w:r w:rsidR="0027364D" w:rsidRPr="0027364D">
        <w:rPr>
          <w:rStyle w:val="ekvlsungunterstrichen"/>
        </w:rPr>
        <w:t xml:space="preserve">          </w:t>
      </w:r>
      <w:r w:rsidRPr="0027364D">
        <w:rPr>
          <w:rStyle w:val="ekvlsungunterstrichen"/>
        </w:rPr>
        <w:t>Zeit</w:t>
      </w:r>
      <w:r w:rsidR="0027364D" w:rsidRPr="0027364D">
        <w:rPr>
          <w:rStyle w:val="ekvlsungunterstrichen"/>
        </w:rPr>
        <w:t xml:space="preserve">     </w:t>
      </w:r>
      <w:r w:rsidR="0027364D">
        <w:rPr>
          <w:rStyle w:val="ekvlsungunterstrichen"/>
        </w:rPr>
        <w:t xml:space="preserve">     </w:t>
      </w:r>
      <w:r>
        <w:rPr>
          <w:rStyle w:val="ekvlsungunterstrichen"/>
        </w:rPr>
        <w:t xml:space="preserve">  </w:t>
      </w:r>
      <w:r w:rsidR="00035CF1" w:rsidRPr="0027364D">
        <w:rPr>
          <w:rStyle w:val="ekvlsungunterstrichen"/>
        </w:rPr>
        <w:t xml:space="preserve">  </w:t>
      </w:r>
      <w:r w:rsidR="00035CF1">
        <w:rPr>
          <w:rStyle w:val="ekvlsungunterstrichen"/>
        </w:rPr>
        <w:t xml:space="preserve">           </w:t>
      </w:r>
    </w:p>
    <w:p w14:paraId="1990BD2F" w14:textId="50BDBD3F" w:rsidR="00A73DE0" w:rsidRDefault="00A73DE0" w:rsidP="00C47B51">
      <w:pPr>
        <w:tabs>
          <w:tab w:val="clear" w:pos="340"/>
          <w:tab w:val="clear" w:pos="595"/>
          <w:tab w:val="clear" w:pos="851"/>
          <w:tab w:val="left" w:pos="2350"/>
        </w:tabs>
      </w:pPr>
    </w:p>
    <w:p w14:paraId="07E39CE2" w14:textId="572CCDA3" w:rsidR="00A73DE0" w:rsidRDefault="00A73DE0" w:rsidP="00C47B51">
      <w:pPr>
        <w:tabs>
          <w:tab w:val="clear" w:pos="340"/>
          <w:tab w:val="clear" w:pos="595"/>
          <w:tab w:val="clear" w:pos="851"/>
          <w:tab w:val="left" w:pos="2350"/>
        </w:tabs>
      </w:pPr>
      <w:r>
        <w:t>16. Im Lob der Himmlischen Heerscharen wünschen sie den Menschen ….</w:t>
      </w:r>
    </w:p>
    <w:p w14:paraId="04FC425D" w14:textId="151FB409" w:rsidR="00A73DE0" w:rsidRDefault="00A73DE0" w:rsidP="0027364D">
      <w:pPr>
        <w:pStyle w:val="ekvschreiblinie"/>
      </w:pPr>
      <w:r w:rsidRPr="00A73DE0">
        <w:rPr>
          <w:rStyle w:val="ekvlsungunterstrichen"/>
        </w:rPr>
        <w:t xml:space="preserve">   </w:t>
      </w:r>
      <w:r w:rsidR="0027364D" w:rsidRPr="0027364D">
        <w:rPr>
          <w:rStyle w:val="ekvlsungunterstrichen"/>
        </w:rPr>
        <w:t xml:space="preserve">        </w:t>
      </w:r>
      <w:r w:rsidRPr="0027364D">
        <w:rPr>
          <w:rStyle w:val="ekvlsungunterstrichen"/>
        </w:rPr>
        <w:t>Friede</w:t>
      </w:r>
      <w:r w:rsidR="0027364D" w:rsidRPr="0027364D">
        <w:rPr>
          <w:rStyle w:val="ekvlsungunterstrichen"/>
        </w:rPr>
        <w:t xml:space="preserve">   </w:t>
      </w:r>
      <w:r w:rsidR="0027364D">
        <w:rPr>
          <w:rStyle w:val="ekvlsungunterstrichen"/>
        </w:rPr>
        <w:t xml:space="preserve">     </w:t>
      </w:r>
      <w:r>
        <w:rPr>
          <w:rStyle w:val="ekvlsungunterstrichen"/>
        </w:rPr>
        <w:t xml:space="preserve">   </w:t>
      </w:r>
      <w:r w:rsidR="00035CF1" w:rsidRPr="0027364D">
        <w:rPr>
          <w:rStyle w:val="ekvlsungunterstrichen"/>
        </w:rPr>
        <w:t xml:space="preserve">  </w:t>
      </w:r>
      <w:r w:rsidR="00035CF1">
        <w:rPr>
          <w:rStyle w:val="ekvlsungunterstrichen"/>
        </w:rPr>
        <w:t xml:space="preserve">         </w:t>
      </w:r>
    </w:p>
    <w:p w14:paraId="2DAA7D26" w14:textId="77777777" w:rsidR="00A73DE0" w:rsidRDefault="00A73DE0" w:rsidP="00C47B51">
      <w:pPr>
        <w:tabs>
          <w:tab w:val="clear" w:pos="340"/>
          <w:tab w:val="clear" w:pos="595"/>
          <w:tab w:val="clear" w:pos="851"/>
          <w:tab w:val="left" w:pos="2350"/>
        </w:tabs>
      </w:pPr>
    </w:p>
    <w:p w14:paraId="048E2598" w14:textId="3D81BF73" w:rsidR="00C47B51" w:rsidRDefault="00C47B51" w:rsidP="000E200F">
      <w:r>
        <w:t>17. Die Weisen aus dem Morgenland bezeichnen Jesus als … der Juden.</w:t>
      </w:r>
    </w:p>
    <w:p w14:paraId="306ED8B2" w14:textId="79D369BD" w:rsidR="00C47B51" w:rsidRDefault="00C47B51" w:rsidP="0027364D">
      <w:pPr>
        <w:pStyle w:val="ekvschreiblinie"/>
      </w:pPr>
      <w:r w:rsidRPr="00C47B51">
        <w:rPr>
          <w:rStyle w:val="ekvlsungunterstrichen"/>
        </w:rPr>
        <w:t xml:space="preserve">  </w:t>
      </w:r>
      <w:r w:rsidR="0027364D" w:rsidRPr="0027364D">
        <w:rPr>
          <w:rStyle w:val="ekvlsungunterstrichen"/>
        </w:rPr>
        <w:t xml:space="preserve">          </w:t>
      </w:r>
      <w:r w:rsidRPr="0027364D">
        <w:rPr>
          <w:rStyle w:val="ekvlsungunterstrichen"/>
        </w:rPr>
        <w:t>König</w:t>
      </w:r>
      <w:r w:rsidR="0027364D" w:rsidRPr="0027364D">
        <w:rPr>
          <w:rStyle w:val="ekvlsungunterstrichen"/>
        </w:rPr>
        <w:t xml:space="preserve">     </w:t>
      </w:r>
      <w:r w:rsidR="0027364D">
        <w:rPr>
          <w:rStyle w:val="ekvlsungunterstrichen"/>
        </w:rPr>
        <w:t xml:space="preserve">     </w:t>
      </w:r>
      <w:r>
        <w:rPr>
          <w:rStyle w:val="ekvlsungunterstrichen"/>
        </w:rPr>
        <w:t xml:space="preserve">  </w:t>
      </w:r>
      <w:r w:rsidR="00035CF1" w:rsidRPr="0027364D">
        <w:rPr>
          <w:rStyle w:val="ekvlsungunterstrichen"/>
        </w:rPr>
        <w:t xml:space="preserve">  </w:t>
      </w:r>
      <w:r w:rsidR="00035CF1">
        <w:rPr>
          <w:rStyle w:val="ekvlsungunterstrichen"/>
        </w:rPr>
        <w:t xml:space="preserve">         </w:t>
      </w:r>
    </w:p>
    <w:p w14:paraId="58249F17" w14:textId="77777777" w:rsidR="00C47B51" w:rsidRDefault="00C47B51" w:rsidP="000E200F"/>
    <w:p w14:paraId="3A912128" w14:textId="6859C085" w:rsidR="00C47B51" w:rsidRDefault="00A73DE0" w:rsidP="000E200F">
      <w:r>
        <w:t>18. Am Anfang des Johannes-Evangeliums wird Jesus als eingeborener Sohn Gottes bezeichnet voller ….</w:t>
      </w:r>
    </w:p>
    <w:p w14:paraId="7AFAAA36" w14:textId="124C2B9B" w:rsidR="00C47B51" w:rsidRDefault="00A73DE0" w:rsidP="0027364D">
      <w:pPr>
        <w:pStyle w:val="ekvschreiblinie"/>
      </w:pPr>
      <w:r w:rsidRPr="00A73DE0">
        <w:rPr>
          <w:rStyle w:val="ekvlsungunterstrichen"/>
        </w:rPr>
        <w:t xml:space="preserve">   </w:t>
      </w:r>
      <w:r w:rsidR="0027364D" w:rsidRPr="0027364D">
        <w:rPr>
          <w:rStyle w:val="ekvlsungunterstrichen"/>
        </w:rPr>
        <w:t xml:space="preserve">       </w:t>
      </w:r>
      <w:r w:rsidRPr="0027364D">
        <w:rPr>
          <w:rStyle w:val="ekvlsungunterstrichen"/>
        </w:rPr>
        <w:t>Gnade</w:t>
      </w:r>
      <w:r w:rsidR="0027364D" w:rsidRPr="0027364D">
        <w:rPr>
          <w:rStyle w:val="ekvlsungunterstrichen"/>
        </w:rPr>
        <w:t xml:space="preserve">   </w:t>
      </w:r>
      <w:r w:rsidR="0027364D">
        <w:rPr>
          <w:rStyle w:val="ekvlsungunterstrichen"/>
        </w:rPr>
        <w:t xml:space="preserve">    </w:t>
      </w:r>
      <w:r>
        <w:rPr>
          <w:rStyle w:val="ekvlsungunterstrichen"/>
        </w:rPr>
        <w:t xml:space="preserve">   </w:t>
      </w:r>
      <w:r>
        <w:t xml:space="preserve"> und </w:t>
      </w:r>
      <w:r w:rsidRPr="00A73DE0">
        <w:rPr>
          <w:rStyle w:val="ekvlsungunterstrichen"/>
        </w:rPr>
        <w:t xml:space="preserve">     </w:t>
      </w:r>
      <w:r w:rsidR="0027364D" w:rsidRPr="0027364D">
        <w:rPr>
          <w:rStyle w:val="ekvlsungunterstrichen"/>
        </w:rPr>
        <w:t xml:space="preserve">           </w:t>
      </w:r>
      <w:r w:rsidRPr="0027364D">
        <w:rPr>
          <w:rStyle w:val="ekvlsungunterstrichen"/>
        </w:rPr>
        <w:t>Wahrheit</w:t>
      </w:r>
      <w:r w:rsidR="0027364D" w:rsidRPr="0027364D">
        <w:rPr>
          <w:rStyle w:val="ekvlsungunterstrichen"/>
        </w:rPr>
        <w:t xml:space="preserve">    </w:t>
      </w:r>
      <w:r w:rsidR="0027364D">
        <w:rPr>
          <w:rStyle w:val="ekvlsungunterstrichen"/>
        </w:rPr>
        <w:t xml:space="preserve">       </w:t>
      </w:r>
      <w:r>
        <w:rPr>
          <w:rStyle w:val="ekvlsungunterstrichen"/>
        </w:rPr>
        <w:t xml:space="preserve">     </w:t>
      </w:r>
    </w:p>
    <w:p w14:paraId="045B0407" w14:textId="77777777" w:rsidR="00C47B51" w:rsidRDefault="00C47B51" w:rsidP="000E200F"/>
    <w:p w14:paraId="125B3C7A" w14:textId="563B9FC2" w:rsidR="00C47B51" w:rsidRDefault="00A73DE0" w:rsidP="000E200F">
      <w:r>
        <w:t xml:space="preserve">19. Die Hirten </w:t>
      </w:r>
      <w:r w:rsidR="00246092">
        <w:t xml:space="preserve">lagern </w:t>
      </w:r>
      <w:r>
        <w:t>in der Nacht von Jesu Geburt bei den ….</w:t>
      </w:r>
    </w:p>
    <w:p w14:paraId="4ABA30DA" w14:textId="3E8C7DC8" w:rsidR="00A73DE0" w:rsidRDefault="00A73DE0" w:rsidP="0027364D">
      <w:pPr>
        <w:pStyle w:val="ekvschreiblinie"/>
      </w:pPr>
      <w:r w:rsidRPr="00A73DE0">
        <w:rPr>
          <w:rStyle w:val="ekvlsungunterstrichen"/>
        </w:rPr>
        <w:t xml:space="preserve">   </w:t>
      </w:r>
      <w:r w:rsidR="0027364D" w:rsidRPr="0027364D">
        <w:rPr>
          <w:rStyle w:val="ekvlsungunterstrichen"/>
        </w:rPr>
        <w:t xml:space="preserve">        </w:t>
      </w:r>
      <w:r w:rsidRPr="0027364D">
        <w:rPr>
          <w:rStyle w:val="ekvlsungunterstrichen"/>
        </w:rPr>
        <w:t>Hürden</w:t>
      </w:r>
      <w:r w:rsidR="0027364D" w:rsidRPr="0027364D">
        <w:rPr>
          <w:rStyle w:val="ekvlsungunterstrichen"/>
        </w:rPr>
        <w:t xml:space="preserve">   </w:t>
      </w:r>
      <w:r w:rsidR="0027364D">
        <w:rPr>
          <w:rStyle w:val="ekvlsungunterstrichen"/>
        </w:rPr>
        <w:t xml:space="preserve">     </w:t>
      </w:r>
      <w:r>
        <w:rPr>
          <w:rStyle w:val="ekvlsungunterstrichen"/>
        </w:rPr>
        <w:t xml:space="preserve">   </w:t>
      </w:r>
      <w:r w:rsidR="00035CF1" w:rsidRPr="0027364D">
        <w:rPr>
          <w:rStyle w:val="ekvlsungunterstrichen"/>
        </w:rPr>
        <w:t xml:space="preserve">  </w:t>
      </w:r>
      <w:r w:rsidR="00035CF1">
        <w:rPr>
          <w:rStyle w:val="ekvlsungunterstrichen"/>
        </w:rPr>
        <w:t xml:space="preserve">           </w:t>
      </w:r>
    </w:p>
    <w:p w14:paraId="21EA1A2C" w14:textId="77777777" w:rsidR="00A73DE0" w:rsidRDefault="00A73DE0" w:rsidP="000E200F"/>
    <w:p w14:paraId="2C6830D7" w14:textId="47F747F5" w:rsidR="00A73DE0" w:rsidRDefault="00A73DE0" w:rsidP="000E200F">
      <w:r>
        <w:t>20. Der Engel Gottes schickt Maria, Josef und Jesus zu ihrer Sicherheit in dieses Land.</w:t>
      </w:r>
    </w:p>
    <w:p w14:paraId="61739B63" w14:textId="59C4B9A8" w:rsidR="00A73DE0" w:rsidRDefault="00A73DE0" w:rsidP="0027364D">
      <w:pPr>
        <w:pStyle w:val="ekvschreiblinie"/>
      </w:pPr>
      <w:r w:rsidRPr="00A73DE0">
        <w:rPr>
          <w:rStyle w:val="ekvlsungunterstrichen"/>
        </w:rPr>
        <w:t xml:space="preserve">    </w:t>
      </w:r>
      <w:r w:rsidR="0027364D" w:rsidRPr="0027364D">
        <w:rPr>
          <w:rStyle w:val="ekvlsungunterstrichen"/>
        </w:rPr>
        <w:t xml:space="preserve">          </w:t>
      </w:r>
      <w:r w:rsidRPr="0027364D">
        <w:rPr>
          <w:rStyle w:val="ekvlsungunterstrichen"/>
        </w:rPr>
        <w:t>Ägypten</w:t>
      </w:r>
      <w:r w:rsidR="0027364D" w:rsidRPr="0027364D">
        <w:rPr>
          <w:rStyle w:val="ekvlsungunterstrichen"/>
        </w:rPr>
        <w:t xml:space="preserve">    </w:t>
      </w:r>
      <w:r w:rsidR="0027364D">
        <w:rPr>
          <w:rStyle w:val="ekvlsungunterstrichen"/>
        </w:rPr>
        <w:t xml:space="preserve">      </w:t>
      </w:r>
      <w:r>
        <w:rPr>
          <w:rStyle w:val="ekvlsungunterstrichen"/>
        </w:rPr>
        <w:t xml:space="preserve">    </w:t>
      </w:r>
      <w:r w:rsidR="00035CF1" w:rsidRPr="0027364D">
        <w:rPr>
          <w:rStyle w:val="ekvlsungunterstrichen"/>
        </w:rPr>
        <w:t xml:space="preserve">  </w:t>
      </w:r>
      <w:r w:rsidR="00035CF1">
        <w:rPr>
          <w:rStyle w:val="ekvlsungunterstrichen"/>
        </w:rPr>
        <w:t xml:space="preserve">    </w:t>
      </w:r>
    </w:p>
    <w:p w14:paraId="4E4AD673" w14:textId="77777777" w:rsidR="00A73DE0" w:rsidRDefault="00A73DE0" w:rsidP="000E200F"/>
    <w:p w14:paraId="4E326E9B" w14:textId="77777777" w:rsidR="00A73DE0" w:rsidRDefault="00A73DE0" w:rsidP="000E200F"/>
    <w:p w14:paraId="34150570" w14:textId="77777777" w:rsidR="0027364D" w:rsidRDefault="0027364D" w:rsidP="000E200F"/>
    <w:p w14:paraId="514E1A78" w14:textId="3C5A3C6B" w:rsidR="0027364D" w:rsidRDefault="0027364D" w:rsidP="0027364D">
      <w:pPr>
        <w:pStyle w:val="ekvue3arial"/>
      </w:pPr>
      <w:r>
        <w:t xml:space="preserve">Setze aus diesen Silben die Lösungen zusammen: </w:t>
      </w:r>
    </w:p>
    <w:p w14:paraId="64A9A09F" w14:textId="77777777" w:rsidR="00273D9F" w:rsidRDefault="00273D9F" w:rsidP="0027364D">
      <w:pPr>
        <w:pStyle w:val="ekvue3arial"/>
      </w:pPr>
      <w:bookmarkStart w:id="0" w:name="_Hlk150168351"/>
    </w:p>
    <w:p w14:paraId="0DC3DB00" w14:textId="77777777" w:rsidR="00273D9F" w:rsidRDefault="00A73DE0" w:rsidP="00273D9F">
      <w:r>
        <w:t xml:space="preserve">Ä – </w:t>
      </w:r>
      <w:r w:rsidR="00A4374B">
        <w:t xml:space="preserve">baum </w:t>
      </w:r>
      <w:r w:rsidR="00C47B51">
        <w:t>–</w:t>
      </w:r>
      <w:r w:rsidR="00A4374B">
        <w:t xml:space="preserve"> </w:t>
      </w:r>
      <w:proofErr w:type="spellStart"/>
      <w:r w:rsidR="00C47B51">
        <w:t>beth</w:t>
      </w:r>
      <w:proofErr w:type="spellEnd"/>
      <w:r w:rsidR="00C47B51">
        <w:t xml:space="preserve"> </w:t>
      </w:r>
      <w:r>
        <w:t>–</w:t>
      </w:r>
      <w:r w:rsidR="00C47B51">
        <w:t xml:space="preserve"> </w:t>
      </w:r>
      <w:r w:rsidR="00F72E05">
        <w:t xml:space="preserve">de – </w:t>
      </w:r>
      <w:r w:rsidR="00C47B51">
        <w:t xml:space="preserve">de – de </w:t>
      </w:r>
      <w:r>
        <w:t>–</w:t>
      </w:r>
      <w:r w:rsidR="00C47B51">
        <w:t xml:space="preserve"> </w:t>
      </w:r>
      <w:r>
        <w:t xml:space="preserve">de – de – den – </w:t>
      </w:r>
      <w:proofErr w:type="spellStart"/>
      <w:r>
        <w:t>deln</w:t>
      </w:r>
      <w:proofErr w:type="spellEnd"/>
      <w:r>
        <w:t xml:space="preserve"> – </w:t>
      </w:r>
      <w:r w:rsidR="00A4374B">
        <w:t xml:space="preserve">des </w:t>
      </w:r>
      <w:r w:rsidR="00C47B51">
        <w:t>–</w:t>
      </w:r>
      <w:r w:rsidR="00A4374B">
        <w:t xml:space="preserve"> </w:t>
      </w:r>
      <w:r w:rsidR="00C47B51">
        <w:t>E</w:t>
      </w:r>
      <w:r w:rsidR="0027364D">
        <w:t xml:space="preserve"> –</w:t>
      </w:r>
      <w:r w:rsidR="00C47B51">
        <w:t xml:space="preserve"> E </w:t>
      </w:r>
      <w:r w:rsidR="0027364D">
        <w:t>–</w:t>
      </w:r>
      <w:r w:rsidR="00C47B51">
        <w:t xml:space="preserve"> Freu </w:t>
      </w:r>
      <w:r>
        <w:t>–</w:t>
      </w:r>
      <w:r w:rsidR="00C47B51">
        <w:t xml:space="preserve"> </w:t>
      </w:r>
      <w:r>
        <w:t xml:space="preserve">Frie </w:t>
      </w:r>
      <w:r w:rsidR="0027364D">
        <w:t>–</w:t>
      </w:r>
      <w:r>
        <w:t xml:space="preserve"> </w:t>
      </w:r>
      <w:proofErr w:type="spellStart"/>
      <w:r w:rsidR="00F72E05">
        <w:t>ge</w:t>
      </w:r>
      <w:proofErr w:type="spellEnd"/>
      <w:r w:rsidR="00F72E05">
        <w:t xml:space="preserve"> </w:t>
      </w:r>
      <w:r w:rsidR="00C47B51">
        <w:t>–</w:t>
      </w:r>
      <w:r w:rsidR="00F72E05">
        <w:t xml:space="preserve"> </w:t>
      </w:r>
      <w:proofErr w:type="spellStart"/>
      <w:r>
        <w:t>Gna</w:t>
      </w:r>
      <w:proofErr w:type="spellEnd"/>
      <w:r>
        <w:t xml:space="preserve"> </w:t>
      </w:r>
      <w:r w:rsidR="0027364D">
        <w:t>–</w:t>
      </w:r>
      <w:r>
        <w:t xml:space="preserve"> </w:t>
      </w:r>
    </w:p>
    <w:p w14:paraId="1DA7554A" w14:textId="77777777" w:rsidR="00273D9F" w:rsidRDefault="00C47B51" w:rsidP="00273D9F">
      <w:proofErr w:type="spellStart"/>
      <w:r>
        <w:t>gro</w:t>
      </w:r>
      <w:proofErr w:type="spellEnd"/>
      <w:r>
        <w:t xml:space="preserve"> – </w:t>
      </w:r>
      <w:proofErr w:type="spellStart"/>
      <w:r w:rsidR="00A73DE0">
        <w:t>gyp</w:t>
      </w:r>
      <w:proofErr w:type="spellEnd"/>
      <w:r w:rsidR="00A73DE0">
        <w:t xml:space="preserve"> </w:t>
      </w:r>
      <w:r w:rsidR="0027364D">
        <w:t>–</w:t>
      </w:r>
      <w:r w:rsidR="00A73DE0">
        <w:t xml:space="preserve"> </w:t>
      </w:r>
      <w:r>
        <w:t xml:space="preserve">Haus </w:t>
      </w:r>
      <w:r w:rsidR="0027364D">
        <w:t>–</w:t>
      </w:r>
      <w:r>
        <w:t xml:space="preserve"> </w:t>
      </w:r>
      <w:r w:rsidR="00F72E05">
        <w:t xml:space="preserve">Ho – he – </w:t>
      </w:r>
      <w:r w:rsidR="00A4374B">
        <w:t xml:space="preserve">He – </w:t>
      </w:r>
      <w:proofErr w:type="spellStart"/>
      <w:r w:rsidR="00A73DE0">
        <w:t>heit</w:t>
      </w:r>
      <w:proofErr w:type="spellEnd"/>
      <w:r w:rsidR="00A73DE0">
        <w:t xml:space="preserve"> </w:t>
      </w:r>
      <w:r w:rsidR="0027364D">
        <w:t>–</w:t>
      </w:r>
      <w:r w:rsidR="00A73DE0">
        <w:t xml:space="preserve"> </w:t>
      </w:r>
      <w:r w:rsidR="00A4374B">
        <w:t xml:space="preserve">Her </w:t>
      </w:r>
      <w:r w:rsidR="00A73DE0">
        <w:t>–</w:t>
      </w:r>
      <w:r w:rsidR="00A4374B">
        <w:t xml:space="preserve"> </w:t>
      </w:r>
      <w:proofErr w:type="spellStart"/>
      <w:r w:rsidR="00A73DE0">
        <w:t>Hür</w:t>
      </w:r>
      <w:proofErr w:type="spellEnd"/>
      <w:r w:rsidR="00A73DE0">
        <w:t xml:space="preserve"> </w:t>
      </w:r>
      <w:r w:rsidR="0027364D">
        <w:t>–</w:t>
      </w:r>
      <w:r w:rsidR="00A73DE0">
        <w:t xml:space="preserve"> </w:t>
      </w:r>
      <w:r w:rsidR="00F72E05">
        <w:t xml:space="preserve">lehr </w:t>
      </w:r>
      <w:r w:rsidR="00A4374B">
        <w:t>–</w:t>
      </w:r>
      <w:r w:rsidR="00F72E05">
        <w:t xml:space="preserve"> </w:t>
      </w:r>
      <w:r>
        <w:t xml:space="preserve">Ja </w:t>
      </w:r>
      <w:r w:rsidR="0027364D">
        <w:t>–</w:t>
      </w:r>
      <w:r>
        <w:t xml:space="preserve"> </w:t>
      </w:r>
      <w:r w:rsidR="00A4374B">
        <w:t xml:space="preserve">ja </w:t>
      </w:r>
      <w:r w:rsidR="0027364D">
        <w:t>–</w:t>
      </w:r>
      <w:r w:rsidR="00A4374B">
        <w:t xml:space="preserve"> Je – Je </w:t>
      </w:r>
      <w:r>
        <w:t>–</w:t>
      </w:r>
      <w:r w:rsidR="00A4374B">
        <w:t xml:space="preserve"> </w:t>
      </w:r>
      <w:proofErr w:type="spellStart"/>
      <w:r>
        <w:t>keit</w:t>
      </w:r>
      <w:proofErr w:type="spellEnd"/>
      <w:r>
        <w:t xml:space="preserve"> – </w:t>
      </w:r>
      <w:proofErr w:type="spellStart"/>
      <w:r>
        <w:t>kob</w:t>
      </w:r>
      <w:proofErr w:type="spellEnd"/>
      <w:r>
        <w:t xml:space="preserve"> </w:t>
      </w:r>
      <w:r w:rsidR="0027364D">
        <w:t>–</w:t>
      </w:r>
      <w:r>
        <w:t xml:space="preserve"> Kö –</w:t>
      </w:r>
      <w:r w:rsidR="00A73DE0">
        <w:t xml:space="preserve"> </w:t>
      </w:r>
    </w:p>
    <w:p w14:paraId="3839B5F5" w14:textId="77777777" w:rsidR="00273D9F" w:rsidRDefault="00A73DE0" w:rsidP="00273D9F">
      <w:proofErr w:type="spellStart"/>
      <w:r>
        <w:t>Krip</w:t>
      </w:r>
      <w:proofErr w:type="spellEnd"/>
      <w:r>
        <w:t xml:space="preserve"> </w:t>
      </w:r>
      <w:r w:rsidR="0027364D">
        <w:t>–</w:t>
      </w:r>
      <w:r w:rsidR="00C47B51">
        <w:t xml:space="preserve"> li </w:t>
      </w:r>
      <w:r w:rsidR="0027364D">
        <w:t>–</w:t>
      </w:r>
      <w:r w:rsidR="00C47B51">
        <w:t xml:space="preserve"> </w:t>
      </w:r>
      <w:r w:rsidR="00F72E05">
        <w:t xml:space="preserve">Na </w:t>
      </w:r>
      <w:r w:rsidR="0027364D">
        <w:t>–</w:t>
      </w:r>
      <w:r w:rsidR="00F72E05">
        <w:t xml:space="preserve"> </w:t>
      </w:r>
      <w:proofErr w:type="spellStart"/>
      <w:r w:rsidR="00F72E05">
        <w:t>ni</w:t>
      </w:r>
      <w:proofErr w:type="spellEnd"/>
      <w:r w:rsidR="00F72E05">
        <w:t xml:space="preserve"> – </w:t>
      </w:r>
      <w:proofErr w:type="spellStart"/>
      <w:r w:rsidR="00C47B51">
        <w:t>nig</w:t>
      </w:r>
      <w:proofErr w:type="spellEnd"/>
      <w:r w:rsidR="00C47B51">
        <w:t xml:space="preserve"> </w:t>
      </w:r>
      <w:r>
        <w:t>–</w:t>
      </w:r>
      <w:r w:rsidR="00C47B51">
        <w:t xml:space="preserve"> </w:t>
      </w:r>
      <w:proofErr w:type="spellStart"/>
      <w:r>
        <w:t>pe</w:t>
      </w:r>
      <w:proofErr w:type="spellEnd"/>
      <w:r>
        <w:t xml:space="preserve"> </w:t>
      </w:r>
      <w:r w:rsidR="0027364D">
        <w:t>–</w:t>
      </w:r>
      <w:r>
        <w:t xml:space="preserve"> </w:t>
      </w:r>
      <w:proofErr w:type="spellStart"/>
      <w:r w:rsidR="00F72E05">
        <w:t>prie</w:t>
      </w:r>
      <w:proofErr w:type="spellEnd"/>
      <w:r w:rsidR="00F72E05">
        <w:t xml:space="preserve"> </w:t>
      </w:r>
      <w:r w:rsidR="0027364D">
        <w:t>–</w:t>
      </w:r>
      <w:r w:rsidR="00F72E05">
        <w:t xml:space="preserve"> </w:t>
      </w:r>
      <w:proofErr w:type="spellStart"/>
      <w:r w:rsidR="00F72E05">
        <w:t>Qui</w:t>
      </w:r>
      <w:proofErr w:type="spellEnd"/>
      <w:r w:rsidR="00F72E05">
        <w:t xml:space="preserve"> – </w:t>
      </w:r>
      <w:proofErr w:type="spellStart"/>
      <w:r w:rsidR="00F72E05">
        <w:t>reth</w:t>
      </w:r>
      <w:proofErr w:type="spellEnd"/>
      <w:r w:rsidR="00F72E05">
        <w:t xml:space="preserve"> </w:t>
      </w:r>
      <w:r w:rsidR="0027364D">
        <w:t>–</w:t>
      </w:r>
      <w:r w:rsidR="00F72E05">
        <w:t xml:space="preserve"> </w:t>
      </w:r>
      <w:proofErr w:type="spellStart"/>
      <w:r w:rsidR="00F72E05">
        <w:t>ri</w:t>
      </w:r>
      <w:proofErr w:type="spellEnd"/>
      <w:r w:rsidR="00F72E05">
        <w:t xml:space="preserve"> </w:t>
      </w:r>
      <w:r w:rsidR="0027364D">
        <w:t>–</w:t>
      </w:r>
      <w:r w:rsidR="00A4374B">
        <w:t xml:space="preserve"> </w:t>
      </w:r>
      <w:proofErr w:type="spellStart"/>
      <w:r w:rsidR="00A4374B">
        <w:t>ro</w:t>
      </w:r>
      <w:proofErr w:type="spellEnd"/>
      <w:r w:rsidR="00A4374B">
        <w:t xml:space="preserve"> </w:t>
      </w:r>
      <w:r w:rsidR="00F72E05">
        <w:t>–</w:t>
      </w:r>
      <w:r w:rsidR="00A4374B">
        <w:t xml:space="preserve"> </w:t>
      </w:r>
      <w:proofErr w:type="spellStart"/>
      <w:r w:rsidR="00A4374B">
        <w:t>sa</w:t>
      </w:r>
      <w:proofErr w:type="spellEnd"/>
      <w:r w:rsidR="00A4374B">
        <w:t xml:space="preserve"> </w:t>
      </w:r>
      <w:r w:rsidR="00C47B51">
        <w:t xml:space="preserve">– </w:t>
      </w:r>
      <w:proofErr w:type="spellStart"/>
      <w:r w:rsidR="00C47B51">
        <w:t>sa</w:t>
      </w:r>
      <w:proofErr w:type="spellEnd"/>
      <w:r w:rsidR="00C47B51">
        <w:t xml:space="preserve"> </w:t>
      </w:r>
      <w:r w:rsidR="0027364D">
        <w:t>–</w:t>
      </w:r>
      <w:r w:rsidR="00A4374B">
        <w:t xml:space="preserve"> </w:t>
      </w:r>
      <w:r w:rsidR="00C47B51">
        <w:t xml:space="preserve">Schan </w:t>
      </w:r>
      <w:r w:rsidR="0027364D">
        <w:t>–</w:t>
      </w:r>
      <w:r w:rsidR="00C47B51">
        <w:t xml:space="preserve"> </w:t>
      </w:r>
      <w:r w:rsidR="00F72E05">
        <w:t xml:space="preserve">Schrift </w:t>
      </w:r>
      <w:r w:rsidR="00A4374B">
        <w:t>–</w:t>
      </w:r>
      <w:r w:rsidR="00F72E05">
        <w:t xml:space="preserve"> </w:t>
      </w:r>
      <w:r w:rsidR="00A4374B">
        <w:t xml:space="preserve">Stamm </w:t>
      </w:r>
      <w:r w:rsidR="0027364D">
        <w:t>–</w:t>
      </w:r>
      <w:r w:rsidR="00A4374B">
        <w:t xml:space="preserve"> </w:t>
      </w:r>
    </w:p>
    <w:p w14:paraId="3AA614D7" w14:textId="377FADC2" w:rsidR="00F72E05" w:rsidRPr="000E200F" w:rsidRDefault="00A4374B" w:rsidP="00273D9F">
      <w:proofErr w:type="spellStart"/>
      <w:r>
        <w:t>ster</w:t>
      </w:r>
      <w:proofErr w:type="spellEnd"/>
      <w:r>
        <w:t xml:space="preserve"> </w:t>
      </w:r>
      <w:r w:rsidR="0027364D">
        <w:t>–</w:t>
      </w:r>
      <w:r>
        <w:t xml:space="preserve"> </w:t>
      </w:r>
      <w:proofErr w:type="spellStart"/>
      <w:r w:rsidR="00F72E05">
        <w:t>Sün</w:t>
      </w:r>
      <w:proofErr w:type="spellEnd"/>
      <w:r w:rsidR="00F72E05">
        <w:t xml:space="preserve"> –</w:t>
      </w:r>
      <w:r w:rsidR="0027364D">
        <w:t xml:space="preserve"> </w:t>
      </w:r>
      <w:proofErr w:type="spellStart"/>
      <w:r>
        <w:t>su</w:t>
      </w:r>
      <w:proofErr w:type="spellEnd"/>
      <w:r>
        <w:t xml:space="preserve"> </w:t>
      </w:r>
      <w:r w:rsidR="00F72E05">
        <w:t xml:space="preserve">– </w:t>
      </w:r>
      <w:proofErr w:type="spellStart"/>
      <w:r w:rsidR="00C47B51">
        <w:t>ße</w:t>
      </w:r>
      <w:proofErr w:type="spellEnd"/>
      <w:r w:rsidR="00C47B51">
        <w:t xml:space="preserve"> </w:t>
      </w:r>
      <w:r w:rsidR="0027364D">
        <w:t>–</w:t>
      </w:r>
      <w:r w:rsidR="00C47B51">
        <w:t xml:space="preserve"> </w:t>
      </w:r>
      <w:proofErr w:type="spellStart"/>
      <w:r w:rsidR="00F72E05">
        <w:t>te</w:t>
      </w:r>
      <w:proofErr w:type="spellEnd"/>
      <w:r w:rsidR="00F72E05">
        <w:t xml:space="preserve"> </w:t>
      </w:r>
      <w:r>
        <w:t>–</w:t>
      </w:r>
      <w:r w:rsidR="00F72E05">
        <w:t xml:space="preserve"> </w:t>
      </w:r>
      <w:proofErr w:type="spellStart"/>
      <w:r w:rsidR="00A73DE0">
        <w:t>ten</w:t>
      </w:r>
      <w:proofErr w:type="spellEnd"/>
      <w:r w:rsidR="00A73DE0">
        <w:t xml:space="preserve"> </w:t>
      </w:r>
      <w:r w:rsidR="0027364D">
        <w:t>–</w:t>
      </w:r>
      <w:r w:rsidR="00A73DE0">
        <w:t xml:space="preserve"> </w:t>
      </w:r>
      <w:r>
        <w:t xml:space="preserve">Tod </w:t>
      </w:r>
      <w:r w:rsidR="0027364D">
        <w:t>–</w:t>
      </w:r>
      <w:r>
        <w:t xml:space="preserve"> </w:t>
      </w:r>
      <w:proofErr w:type="spellStart"/>
      <w:r w:rsidR="00F72E05">
        <w:t>us</w:t>
      </w:r>
      <w:proofErr w:type="spellEnd"/>
      <w:r w:rsidR="00F72E05">
        <w:t xml:space="preserve"> </w:t>
      </w:r>
      <w:r w:rsidR="00C47B51">
        <w:t>–</w:t>
      </w:r>
      <w:r w:rsidR="00F72E05">
        <w:t xml:space="preserve"> </w:t>
      </w:r>
      <w:r w:rsidR="00A73DE0">
        <w:t xml:space="preserve">Wahr </w:t>
      </w:r>
      <w:r w:rsidR="0027364D">
        <w:t>–</w:t>
      </w:r>
      <w:r w:rsidR="00A73DE0">
        <w:t xml:space="preserve"> </w:t>
      </w:r>
      <w:proofErr w:type="spellStart"/>
      <w:r w:rsidR="00C47B51">
        <w:t>wig</w:t>
      </w:r>
      <w:proofErr w:type="spellEnd"/>
      <w:r w:rsidR="00C47B51">
        <w:t xml:space="preserve"> </w:t>
      </w:r>
      <w:r w:rsidR="00A73DE0">
        <w:t xml:space="preserve">– </w:t>
      </w:r>
      <w:proofErr w:type="spellStart"/>
      <w:r w:rsidR="00A73DE0">
        <w:t>win</w:t>
      </w:r>
      <w:proofErr w:type="spellEnd"/>
      <w:r w:rsidR="00A73DE0">
        <w:t xml:space="preserve"> </w:t>
      </w:r>
      <w:r w:rsidR="0027364D">
        <w:t>–</w:t>
      </w:r>
      <w:r w:rsidR="00C47B51">
        <w:t xml:space="preserve"> </w:t>
      </w:r>
      <w:proofErr w:type="spellStart"/>
      <w:r w:rsidR="00F72E05">
        <w:t>za</w:t>
      </w:r>
      <w:proofErr w:type="spellEnd"/>
      <w:r w:rsidR="00F72E05">
        <w:t xml:space="preserve"> </w:t>
      </w:r>
      <w:r w:rsidR="00A73DE0">
        <w:t>–</w:t>
      </w:r>
      <w:r>
        <w:t xml:space="preserve"> </w:t>
      </w:r>
      <w:r w:rsidR="00A73DE0">
        <w:t xml:space="preserve">zeit </w:t>
      </w:r>
      <w:r w:rsidR="0027364D">
        <w:t>–</w:t>
      </w:r>
      <w:r w:rsidR="00A73DE0">
        <w:t xml:space="preserve"> </w:t>
      </w:r>
      <w:proofErr w:type="spellStart"/>
      <w:r>
        <w:t>zen</w:t>
      </w:r>
      <w:proofErr w:type="spellEnd"/>
      <w:r w:rsidR="0027364D">
        <w:t xml:space="preserve"> </w:t>
      </w:r>
      <w:bookmarkEnd w:id="0"/>
    </w:p>
    <w:sectPr w:rsidR="00F72E05" w:rsidRPr="000E200F" w:rsidSect="00720DCE">
      <w:headerReference w:type="default" r:id="rId6"/>
      <w:footerReference w:type="default" r:id="rId7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11055" w14:textId="77777777" w:rsidR="00AB5506" w:rsidRDefault="00AB5506" w:rsidP="003C599D">
      <w:pPr>
        <w:spacing w:line="240" w:lineRule="auto"/>
      </w:pPr>
      <w:r>
        <w:separator/>
      </w:r>
    </w:p>
  </w:endnote>
  <w:endnote w:type="continuationSeparator" w:id="0">
    <w:p w14:paraId="63954F48" w14:textId="77777777" w:rsidR="00AB5506" w:rsidRDefault="00AB5506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094E46FA" w14:textId="77777777" w:rsidTr="00503EE6">
      <w:trPr>
        <w:trHeight w:hRule="exact" w:val="680"/>
      </w:trPr>
      <w:tc>
        <w:tcPr>
          <w:tcW w:w="864" w:type="dxa"/>
          <w:noWrap/>
        </w:tcPr>
        <w:p w14:paraId="533D96DD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736EB7DD" wp14:editId="79909D75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7CD18A80" w14:textId="06651B16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</w:t>
          </w:r>
          <w:r w:rsidR="00273D9F">
            <w:t xml:space="preserve"> 2023</w:t>
          </w:r>
          <w:ins w:id="1" w:author="Hülsmann, Barbara" w:date="2023-11-06T12:08:00Z">
            <w:r w:rsidR="00035CF1" w:rsidRPr="00913892">
              <w:t xml:space="preserve"> </w:t>
            </w:r>
          </w:ins>
          <w:r w:rsidRPr="00913892">
            <w:t>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0DBB5820" w14:textId="29EEDBA2" w:rsidR="000E200F" w:rsidRDefault="000E200F" w:rsidP="000E200F">
          <w:pPr>
            <w:pStyle w:val="ekvquelle"/>
          </w:pPr>
          <w:r w:rsidRPr="000E200F">
            <w:rPr>
              <w:rStyle w:val="ekvquellefett"/>
            </w:rPr>
            <w:t>A</w:t>
          </w:r>
          <w:r w:rsidR="0027364D">
            <w:rPr>
              <w:rStyle w:val="ekvquellefett"/>
            </w:rPr>
            <w:t>utorin</w:t>
          </w:r>
          <w:r w:rsidRPr="000E200F">
            <w:rPr>
              <w:rStyle w:val="ekvquellefett"/>
            </w:rPr>
            <w:t>:</w:t>
          </w:r>
          <w:r w:rsidR="0027364D">
            <w:rPr>
              <w:rStyle w:val="ekvquellefett"/>
            </w:rPr>
            <w:t xml:space="preserve"> </w:t>
          </w:r>
          <w:r w:rsidR="0027364D">
            <w:t>Inga Piel</w:t>
          </w:r>
        </w:p>
        <w:p w14:paraId="67306E68" w14:textId="0E13D671" w:rsidR="002659C5" w:rsidRPr="00913892" w:rsidRDefault="002659C5" w:rsidP="000E200F">
          <w:pPr>
            <w:pStyle w:val="ekvquelle"/>
          </w:pPr>
        </w:p>
      </w:tc>
      <w:tc>
        <w:tcPr>
          <w:tcW w:w="813" w:type="dxa"/>
        </w:tcPr>
        <w:p w14:paraId="4808811E" w14:textId="77777777" w:rsidR="002659C5" w:rsidRPr="00913892" w:rsidRDefault="002659C5" w:rsidP="00913892">
          <w:pPr>
            <w:pStyle w:val="ekvpagina"/>
          </w:pPr>
        </w:p>
      </w:tc>
    </w:tr>
  </w:tbl>
  <w:p w14:paraId="1B058797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78D6D" w14:textId="77777777" w:rsidR="00AB5506" w:rsidRDefault="00AB5506" w:rsidP="003C599D">
      <w:pPr>
        <w:spacing w:line="240" w:lineRule="auto"/>
      </w:pPr>
      <w:r>
        <w:separator/>
      </w:r>
    </w:p>
  </w:footnote>
  <w:footnote w:type="continuationSeparator" w:id="0">
    <w:p w14:paraId="7EE1847F" w14:textId="77777777" w:rsidR="00AB5506" w:rsidRDefault="00AB5506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520FB6A7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21E1BB39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BD85079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49418D5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0898C5B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7DA44E4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6B91C3C1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380235B2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3FDF021B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69608CB0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47D2CDDF" w14:textId="77777777" w:rsidR="00901B13" w:rsidRDefault="00901B13">
    <w:pPr>
      <w:pStyle w:val="Kopfzeile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Hülsmann, Barbara">
    <w15:presenceInfo w15:providerId="AD" w15:userId="S::b.huelsmann@klett.de::615c5be2-8672-4d98-89d2-7e92aa988a8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E05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5CF1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092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364D"/>
    <w:rsid w:val="00273D9F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6C1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8F7547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74B"/>
    <w:rsid w:val="00A43B4C"/>
    <w:rsid w:val="00A478DC"/>
    <w:rsid w:val="00A62578"/>
    <w:rsid w:val="00A701AF"/>
    <w:rsid w:val="00A7137C"/>
    <w:rsid w:val="00A73DE0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5506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47B51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2E0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85454C"/>
  <w15:chartTrackingRefBased/>
  <w15:docId w15:val="{5256F754-EDEB-43A5-BD35-31A2A2729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  <w:style w:type="paragraph" w:styleId="berarbeitung">
    <w:name w:val="Revision"/>
    <w:hidden/>
    <w:uiPriority w:val="99"/>
    <w:semiHidden/>
    <w:rsid w:val="00246092"/>
    <w:pPr>
      <w:spacing w:after="0" w:line="240" w:lineRule="auto"/>
    </w:pPr>
    <w:rPr>
      <w:rFonts w:ascii="Arial" w:hAnsi="Arial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2590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2023-11-06T12:06:00Z</dcterms:created>
  <dcterms:modified xsi:type="dcterms:W3CDTF">2023-11-06T12:06:00Z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