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E010" w14:textId="15AE463A" w:rsidR="00901B13" w:rsidRDefault="00DF549A" w:rsidP="0067170D">
      <w:pPr>
        <w:pStyle w:val="ekvue2arial"/>
      </w:pPr>
      <w:r>
        <w:t>Kennenlern</w:t>
      </w:r>
      <w:r w:rsidR="008D011F">
        <w:t>b</w:t>
      </w:r>
      <w:r>
        <w:t>ingo</w:t>
      </w:r>
    </w:p>
    <w:p w14:paraId="554AF4B2" w14:textId="77777777" w:rsidR="00DF549A" w:rsidRDefault="00DF549A" w:rsidP="000E200F"/>
    <w:p w14:paraId="325D1184" w14:textId="77777777" w:rsidR="00DF549A" w:rsidRDefault="00DF549A" w:rsidP="000E200F"/>
    <w:p w14:paraId="3CC79C36" w14:textId="4B0B544F" w:rsidR="00DF549A" w:rsidRDefault="00DF549A" w:rsidP="000E200F">
      <w:r>
        <w:t>Finde eine Person, die</w:t>
      </w:r>
      <w:r w:rsidR="007D1143">
        <w:t xml:space="preserve"> </w:t>
      </w:r>
      <w:r>
        <w:t>…</w:t>
      </w:r>
    </w:p>
    <w:p w14:paraId="5AB488F7" w14:textId="77777777" w:rsidR="0067170D" w:rsidRDefault="0067170D" w:rsidP="000E200F"/>
    <w:p w14:paraId="27B4B793" w14:textId="77777777" w:rsidR="00DF549A" w:rsidRDefault="00DF549A" w:rsidP="000E200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DF549A" w14:paraId="02B0828B" w14:textId="77777777" w:rsidTr="00DF549A">
        <w:tc>
          <w:tcPr>
            <w:tcW w:w="2336" w:type="dxa"/>
          </w:tcPr>
          <w:p w14:paraId="6AC9F296" w14:textId="77777777" w:rsidR="0064745D" w:rsidRDefault="0064745D" w:rsidP="000E200F"/>
          <w:p w14:paraId="7D4AFAD8" w14:textId="7E75083C" w:rsidR="00DF549A" w:rsidRDefault="00DF549A" w:rsidP="000E200F">
            <w:r w:rsidRPr="00DF549A">
              <w:t xml:space="preserve">eine Sprache spricht, </w:t>
            </w:r>
            <w:r w:rsidR="0064745D">
              <w:br/>
            </w:r>
            <w:r w:rsidRPr="00DF549A">
              <w:t>die nicht in der Schule unterrichtet wird.</w:t>
            </w:r>
          </w:p>
          <w:p w14:paraId="5AC1C8E2" w14:textId="77777777" w:rsidR="0067170D" w:rsidRDefault="0067170D" w:rsidP="000E200F"/>
          <w:p w14:paraId="76C51F57" w14:textId="06323D40" w:rsidR="0067170D" w:rsidRDefault="009618D3" w:rsidP="0067170D">
            <w:pPr>
              <w:pStyle w:val="ekvschreiblinie"/>
            </w:pPr>
            <w:r>
              <w:t>____________________</w:t>
            </w:r>
          </w:p>
          <w:p w14:paraId="0FC4BCA2" w14:textId="72405770" w:rsidR="00DF549A" w:rsidRDefault="00DF549A" w:rsidP="000E200F"/>
        </w:tc>
        <w:tc>
          <w:tcPr>
            <w:tcW w:w="2336" w:type="dxa"/>
          </w:tcPr>
          <w:p w14:paraId="703E898C" w14:textId="77777777" w:rsidR="0064745D" w:rsidRDefault="0064745D" w:rsidP="000E200F"/>
          <w:p w14:paraId="1A03C61B" w14:textId="370FB278" w:rsidR="00DF549A" w:rsidRDefault="00DF549A" w:rsidP="000E200F">
            <w:r w:rsidRPr="00DF549A">
              <w:t xml:space="preserve">in den Sommerferien </w:t>
            </w:r>
            <w:r w:rsidR="0064745D">
              <w:br/>
            </w:r>
            <w:r w:rsidRPr="00DF549A">
              <w:t>am Meer w</w:t>
            </w:r>
            <w:r w:rsidR="009618D3">
              <w:t>ar</w:t>
            </w:r>
            <w:r>
              <w:t>.</w:t>
            </w:r>
          </w:p>
          <w:p w14:paraId="5E80261C" w14:textId="77777777" w:rsidR="009618D3" w:rsidRDefault="009618D3" w:rsidP="000E200F"/>
          <w:p w14:paraId="2372B714" w14:textId="77777777" w:rsidR="009618D3" w:rsidRDefault="009618D3" w:rsidP="000E200F"/>
          <w:p w14:paraId="11B40772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09854907" w14:textId="74A13D48" w:rsidR="009618D3" w:rsidRDefault="009618D3" w:rsidP="000E200F"/>
        </w:tc>
        <w:tc>
          <w:tcPr>
            <w:tcW w:w="2336" w:type="dxa"/>
          </w:tcPr>
          <w:p w14:paraId="1CA39F50" w14:textId="77777777" w:rsidR="0064745D" w:rsidRDefault="0064745D" w:rsidP="000E200F"/>
          <w:p w14:paraId="6CFAF80B" w14:textId="026CA286" w:rsidR="00DF549A" w:rsidRDefault="00DF549A" w:rsidP="000E200F">
            <w:r w:rsidRPr="00DF549A">
              <w:t>zu Fuß zur Schule geht.</w:t>
            </w:r>
          </w:p>
          <w:p w14:paraId="7D944341" w14:textId="77777777" w:rsidR="009618D3" w:rsidRDefault="009618D3" w:rsidP="000E200F"/>
          <w:p w14:paraId="2E46F2BC" w14:textId="77777777" w:rsidR="009618D3" w:rsidRDefault="009618D3" w:rsidP="000E200F"/>
          <w:p w14:paraId="53D0E52C" w14:textId="77777777" w:rsidR="009618D3" w:rsidRDefault="009618D3" w:rsidP="000E200F"/>
          <w:p w14:paraId="0FF4A17A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594F5188" w14:textId="1621B578" w:rsidR="009618D3" w:rsidRDefault="009618D3" w:rsidP="000E200F"/>
        </w:tc>
        <w:tc>
          <w:tcPr>
            <w:tcW w:w="2336" w:type="dxa"/>
          </w:tcPr>
          <w:p w14:paraId="5CB563E3" w14:textId="77777777" w:rsidR="0064745D" w:rsidRDefault="0064745D" w:rsidP="000E200F"/>
          <w:p w14:paraId="5297B982" w14:textId="38241E91" w:rsidR="00DF549A" w:rsidRDefault="00DF549A" w:rsidP="000E200F">
            <w:r>
              <w:t>ein Haustier hat.</w:t>
            </w:r>
          </w:p>
          <w:p w14:paraId="132BDC13" w14:textId="77777777" w:rsidR="009618D3" w:rsidRDefault="009618D3" w:rsidP="000E200F"/>
          <w:p w14:paraId="521CEAA2" w14:textId="77777777" w:rsidR="009618D3" w:rsidRDefault="009618D3" w:rsidP="000E200F"/>
          <w:p w14:paraId="62806A78" w14:textId="77777777" w:rsidR="009618D3" w:rsidRDefault="009618D3" w:rsidP="000E200F"/>
          <w:p w14:paraId="73817481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52F7ACE4" w14:textId="35ED5BDF" w:rsidR="009618D3" w:rsidRDefault="009618D3" w:rsidP="000E200F"/>
        </w:tc>
      </w:tr>
      <w:tr w:rsidR="00DF549A" w14:paraId="28E82C69" w14:textId="77777777" w:rsidTr="00DF549A">
        <w:tc>
          <w:tcPr>
            <w:tcW w:w="2336" w:type="dxa"/>
          </w:tcPr>
          <w:p w14:paraId="470806BF" w14:textId="77777777" w:rsidR="0064745D" w:rsidRDefault="0064745D" w:rsidP="000E200F"/>
          <w:p w14:paraId="0D78A3C2" w14:textId="4B6D9C0A" w:rsidR="00DF549A" w:rsidRDefault="00DF549A" w:rsidP="000E200F">
            <w:r>
              <w:t>Fußball spielt.</w:t>
            </w:r>
          </w:p>
          <w:p w14:paraId="6CCD9845" w14:textId="77777777" w:rsidR="009618D3" w:rsidRDefault="009618D3" w:rsidP="000E200F"/>
          <w:p w14:paraId="6DB53319" w14:textId="77777777" w:rsidR="009618D3" w:rsidRDefault="009618D3" w:rsidP="000E200F"/>
          <w:p w14:paraId="679820C3" w14:textId="77777777" w:rsidR="009618D3" w:rsidRDefault="009618D3" w:rsidP="000E200F"/>
          <w:p w14:paraId="5B76302E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488CCE8F" w14:textId="237A031F" w:rsidR="009618D3" w:rsidRDefault="009618D3" w:rsidP="000E200F"/>
        </w:tc>
        <w:tc>
          <w:tcPr>
            <w:tcW w:w="2336" w:type="dxa"/>
          </w:tcPr>
          <w:p w14:paraId="5557D6B7" w14:textId="77777777" w:rsidR="0064745D" w:rsidRDefault="0064745D" w:rsidP="000E200F"/>
          <w:p w14:paraId="41E89B72" w14:textId="5E2BE75E" w:rsidR="00DF549A" w:rsidRDefault="00DF549A" w:rsidP="000E200F">
            <w:r>
              <w:t>mindestens zwei Geschwister hat.</w:t>
            </w:r>
          </w:p>
          <w:p w14:paraId="19D36DE5" w14:textId="77777777" w:rsidR="009618D3" w:rsidRDefault="009618D3" w:rsidP="000E200F"/>
          <w:p w14:paraId="0472E172" w14:textId="77777777" w:rsidR="009618D3" w:rsidRDefault="009618D3" w:rsidP="000E200F"/>
          <w:p w14:paraId="30C43414" w14:textId="771D3A1F" w:rsidR="009618D3" w:rsidRDefault="009618D3" w:rsidP="009618D3">
            <w:pPr>
              <w:pStyle w:val="ekvschreiblinie"/>
            </w:pPr>
            <w:r>
              <w:t>_______________</w:t>
            </w:r>
            <w:r w:rsidR="00DA4C3A">
              <w:t>__</w:t>
            </w:r>
            <w:r>
              <w:t>___</w:t>
            </w:r>
          </w:p>
          <w:p w14:paraId="5CDD2967" w14:textId="5A9E8E82" w:rsidR="009618D3" w:rsidRDefault="009618D3" w:rsidP="000E200F"/>
        </w:tc>
        <w:tc>
          <w:tcPr>
            <w:tcW w:w="2336" w:type="dxa"/>
          </w:tcPr>
          <w:p w14:paraId="0EA81AA5" w14:textId="77777777" w:rsidR="0064745D" w:rsidRDefault="0064745D" w:rsidP="000E200F"/>
          <w:p w14:paraId="3B345E13" w14:textId="076A28B3" w:rsidR="00DF549A" w:rsidRDefault="00DF549A" w:rsidP="000E200F">
            <w:r>
              <w:t>selbst Musik macht.</w:t>
            </w:r>
          </w:p>
          <w:p w14:paraId="0BD8422E" w14:textId="77777777" w:rsidR="009618D3" w:rsidRDefault="009618D3" w:rsidP="000E200F"/>
          <w:p w14:paraId="107E2820" w14:textId="77777777" w:rsidR="009618D3" w:rsidRDefault="009618D3" w:rsidP="000E200F"/>
          <w:p w14:paraId="62E6157F" w14:textId="77777777" w:rsidR="009618D3" w:rsidRDefault="009618D3" w:rsidP="000E200F"/>
          <w:p w14:paraId="4A5F0BB7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2B8A4304" w14:textId="5D0A1F8A" w:rsidR="009618D3" w:rsidRDefault="009618D3" w:rsidP="000E200F"/>
        </w:tc>
        <w:tc>
          <w:tcPr>
            <w:tcW w:w="2336" w:type="dxa"/>
          </w:tcPr>
          <w:p w14:paraId="6E5DE59B" w14:textId="77777777" w:rsidR="0064745D" w:rsidRDefault="0064745D" w:rsidP="000E200F"/>
          <w:p w14:paraId="3822295C" w14:textId="52E9CCAD" w:rsidR="00DF549A" w:rsidRDefault="00DF549A" w:rsidP="000E200F">
            <w:r>
              <w:t>im letzten Jahr eine Reise in ein anderes Bundesland gemacht hat.</w:t>
            </w:r>
          </w:p>
          <w:p w14:paraId="119971A3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7239A7D3" w14:textId="51EC8D15" w:rsidR="009618D3" w:rsidRDefault="009618D3" w:rsidP="000E200F"/>
        </w:tc>
      </w:tr>
      <w:tr w:rsidR="00DF549A" w14:paraId="6550F509" w14:textId="77777777" w:rsidTr="00DF549A">
        <w:tc>
          <w:tcPr>
            <w:tcW w:w="2336" w:type="dxa"/>
          </w:tcPr>
          <w:p w14:paraId="1C0B7581" w14:textId="77777777" w:rsidR="0064745D" w:rsidRDefault="0064745D" w:rsidP="00DF549A"/>
          <w:p w14:paraId="43C40E7B" w14:textId="6457EC27" w:rsidR="00DF549A" w:rsidRDefault="00DF549A" w:rsidP="00DF549A">
            <w:r>
              <w:t>Sport als Lieblingsfach hat.</w:t>
            </w:r>
          </w:p>
          <w:p w14:paraId="7C87ADF9" w14:textId="77777777" w:rsidR="009618D3" w:rsidRDefault="009618D3" w:rsidP="00DF549A"/>
          <w:p w14:paraId="599B3538" w14:textId="77777777" w:rsidR="009618D3" w:rsidRDefault="009618D3" w:rsidP="00DF549A"/>
          <w:p w14:paraId="32559523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6DFC7B34" w14:textId="408ACC52" w:rsidR="009618D3" w:rsidRDefault="009618D3" w:rsidP="00DF549A"/>
        </w:tc>
        <w:tc>
          <w:tcPr>
            <w:tcW w:w="2336" w:type="dxa"/>
          </w:tcPr>
          <w:p w14:paraId="5CDF8573" w14:textId="77777777" w:rsidR="0064745D" w:rsidRDefault="0064745D" w:rsidP="000E200F"/>
          <w:p w14:paraId="7F834DBD" w14:textId="770A2FFA" w:rsidR="00DF549A" w:rsidRDefault="00DF549A" w:rsidP="000E200F">
            <w:r>
              <w:t>gern Erdbeereis isst.</w:t>
            </w:r>
          </w:p>
          <w:p w14:paraId="19C38C43" w14:textId="77777777" w:rsidR="009618D3" w:rsidRDefault="009618D3" w:rsidP="000E200F"/>
          <w:p w14:paraId="61F6DADA" w14:textId="77777777" w:rsidR="009618D3" w:rsidRDefault="009618D3" w:rsidP="000E200F"/>
          <w:p w14:paraId="0DB69352" w14:textId="77777777" w:rsidR="009618D3" w:rsidRDefault="009618D3" w:rsidP="000E200F"/>
          <w:p w14:paraId="7EBD812D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0A0F698A" w14:textId="30DF7B52" w:rsidR="009618D3" w:rsidRDefault="009618D3" w:rsidP="000E200F"/>
        </w:tc>
        <w:tc>
          <w:tcPr>
            <w:tcW w:w="2336" w:type="dxa"/>
          </w:tcPr>
          <w:p w14:paraId="004BA5E7" w14:textId="77777777" w:rsidR="0064745D" w:rsidRDefault="0064745D" w:rsidP="000E200F"/>
          <w:p w14:paraId="0B3B4E85" w14:textId="17C51F3A" w:rsidR="00DF549A" w:rsidRDefault="00DF549A" w:rsidP="000E200F">
            <w:r>
              <w:t>graue Augen hat.</w:t>
            </w:r>
          </w:p>
          <w:p w14:paraId="1AD28FC1" w14:textId="77777777" w:rsidR="009618D3" w:rsidRDefault="009618D3" w:rsidP="000E200F"/>
          <w:p w14:paraId="5F508805" w14:textId="77777777" w:rsidR="009618D3" w:rsidRDefault="009618D3" w:rsidP="000E200F"/>
          <w:p w14:paraId="389742E0" w14:textId="77777777" w:rsidR="009618D3" w:rsidRDefault="009618D3" w:rsidP="000E200F"/>
          <w:p w14:paraId="4250C7B4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0C507920" w14:textId="44597CE5" w:rsidR="009618D3" w:rsidRDefault="009618D3" w:rsidP="000E200F"/>
        </w:tc>
        <w:tc>
          <w:tcPr>
            <w:tcW w:w="2336" w:type="dxa"/>
          </w:tcPr>
          <w:p w14:paraId="76C2A1CC" w14:textId="77777777" w:rsidR="0064745D" w:rsidRDefault="0064745D" w:rsidP="000E200F"/>
          <w:p w14:paraId="0C6ACF50" w14:textId="2FD418A8" w:rsidR="00DF549A" w:rsidRDefault="00DF549A" w:rsidP="000E200F">
            <w:r>
              <w:t>einen Büchereiausweis hat.</w:t>
            </w:r>
          </w:p>
          <w:p w14:paraId="2764E844" w14:textId="77777777" w:rsidR="009618D3" w:rsidRDefault="009618D3" w:rsidP="000E200F"/>
          <w:p w14:paraId="609311CA" w14:textId="77777777" w:rsidR="009618D3" w:rsidRDefault="009618D3" w:rsidP="000E200F"/>
          <w:p w14:paraId="051E6F71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064377A0" w14:textId="0725BE01" w:rsidR="009618D3" w:rsidRDefault="009618D3" w:rsidP="000E200F"/>
        </w:tc>
      </w:tr>
      <w:tr w:rsidR="00DF549A" w14:paraId="27562FF0" w14:textId="77777777" w:rsidTr="00DF549A">
        <w:tc>
          <w:tcPr>
            <w:tcW w:w="2336" w:type="dxa"/>
          </w:tcPr>
          <w:p w14:paraId="11D7D34F" w14:textId="77777777" w:rsidR="0064745D" w:rsidRDefault="0064745D" w:rsidP="000E200F"/>
          <w:p w14:paraId="29B1E33E" w14:textId="7372C5BD" w:rsidR="00DF549A" w:rsidRDefault="0064745D" w:rsidP="000E200F">
            <w:r>
              <w:t>ei</w:t>
            </w:r>
            <w:r w:rsidR="00DF549A">
              <w:t>n rotes T-Shirt besitzt.</w:t>
            </w:r>
          </w:p>
          <w:p w14:paraId="25A9BF89" w14:textId="77777777" w:rsidR="009618D3" w:rsidRDefault="009618D3" w:rsidP="000E200F"/>
          <w:p w14:paraId="4AB8E29C" w14:textId="77777777" w:rsidR="009618D3" w:rsidRDefault="009618D3" w:rsidP="000E200F"/>
          <w:p w14:paraId="202DF429" w14:textId="77777777" w:rsidR="009618D3" w:rsidRDefault="009618D3" w:rsidP="000E200F"/>
          <w:p w14:paraId="1DFC8C1C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6DD55826" w14:textId="3C55BC29" w:rsidR="009618D3" w:rsidRDefault="009618D3" w:rsidP="000E200F"/>
        </w:tc>
        <w:tc>
          <w:tcPr>
            <w:tcW w:w="2336" w:type="dxa"/>
          </w:tcPr>
          <w:p w14:paraId="4E398D4D" w14:textId="77777777" w:rsidR="0064745D" w:rsidRDefault="0064745D" w:rsidP="000E200F"/>
          <w:p w14:paraId="64883380" w14:textId="1518D661" w:rsidR="00DF549A" w:rsidRDefault="007B2CCB" w:rsidP="000E200F">
            <w:proofErr w:type="gramStart"/>
            <w:r>
              <w:t>weiß</w:t>
            </w:r>
            <w:proofErr w:type="gramEnd"/>
            <w:r>
              <w:t xml:space="preserve">, was die </w:t>
            </w:r>
            <w:ins w:id="0" w:author="Sandra Schneider" w:date="2025-06-03T10:53:00Z" w16du:dateUtc="2025-06-03T08:53:00Z">
              <w:r w:rsidR="0064745D">
                <w:br/>
              </w:r>
            </w:ins>
            <w:r>
              <w:t>„Goldene Regel“ ist.</w:t>
            </w:r>
          </w:p>
          <w:p w14:paraId="44D39C9E" w14:textId="77777777" w:rsidR="009618D3" w:rsidRDefault="009618D3" w:rsidP="000E200F"/>
          <w:p w14:paraId="0A354E2A" w14:textId="77777777" w:rsidR="009618D3" w:rsidRDefault="009618D3" w:rsidP="000E200F"/>
          <w:p w14:paraId="3A04636C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2CA389A4" w14:textId="483B4068" w:rsidR="009618D3" w:rsidRDefault="009618D3" w:rsidP="000E200F"/>
        </w:tc>
        <w:tc>
          <w:tcPr>
            <w:tcW w:w="2336" w:type="dxa"/>
          </w:tcPr>
          <w:p w14:paraId="304B5D6C" w14:textId="77777777" w:rsidR="0064745D" w:rsidRDefault="0064745D" w:rsidP="000E200F"/>
          <w:p w14:paraId="67F6F30D" w14:textId="1B97F980" w:rsidR="00DF549A" w:rsidRDefault="007B2CCB" w:rsidP="000E200F">
            <w:r>
              <w:t>gern romantische Serien schaut.</w:t>
            </w:r>
          </w:p>
          <w:p w14:paraId="649A0481" w14:textId="77777777" w:rsidR="009618D3" w:rsidRDefault="009618D3" w:rsidP="000E200F"/>
          <w:p w14:paraId="6CA72CE0" w14:textId="77777777" w:rsidR="009618D3" w:rsidRDefault="009618D3" w:rsidP="000E200F"/>
          <w:p w14:paraId="647189C1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18E41858" w14:textId="5FE9C84C" w:rsidR="009618D3" w:rsidRDefault="009618D3" w:rsidP="000E200F"/>
        </w:tc>
        <w:tc>
          <w:tcPr>
            <w:tcW w:w="2336" w:type="dxa"/>
          </w:tcPr>
          <w:p w14:paraId="2AF97692" w14:textId="77777777" w:rsidR="0064745D" w:rsidRDefault="0064745D" w:rsidP="000E200F"/>
          <w:p w14:paraId="15E7E1A8" w14:textId="3C2322C3" w:rsidR="00DF549A" w:rsidRDefault="007B2CCB" w:rsidP="000E200F">
            <w:r>
              <w:t>den Buchstaben F im Vornamen hat.</w:t>
            </w:r>
          </w:p>
          <w:p w14:paraId="75760D33" w14:textId="77777777" w:rsidR="009618D3" w:rsidRDefault="009618D3" w:rsidP="000E200F"/>
          <w:p w14:paraId="165DBFDA" w14:textId="77777777" w:rsidR="009618D3" w:rsidRDefault="009618D3" w:rsidP="000E200F"/>
          <w:p w14:paraId="022A955C" w14:textId="77777777" w:rsidR="009618D3" w:rsidRDefault="009618D3" w:rsidP="009618D3">
            <w:pPr>
              <w:pStyle w:val="ekvschreiblinie"/>
            </w:pPr>
            <w:r>
              <w:t>____________________</w:t>
            </w:r>
          </w:p>
          <w:p w14:paraId="0186B18D" w14:textId="192A9C87" w:rsidR="009618D3" w:rsidRDefault="009618D3" w:rsidP="000E200F"/>
        </w:tc>
      </w:tr>
    </w:tbl>
    <w:p w14:paraId="44BC2CFB" w14:textId="77777777" w:rsidR="00DF549A" w:rsidRPr="000E200F" w:rsidRDefault="00DF549A" w:rsidP="000E200F"/>
    <w:sectPr w:rsidR="00DF549A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3011" w14:textId="77777777" w:rsidR="00DF549A" w:rsidRDefault="00DF549A" w:rsidP="003C599D">
      <w:pPr>
        <w:spacing w:line="240" w:lineRule="auto"/>
      </w:pPr>
      <w:r>
        <w:separator/>
      </w:r>
    </w:p>
  </w:endnote>
  <w:endnote w:type="continuationSeparator" w:id="0">
    <w:p w14:paraId="65B4B004" w14:textId="77777777" w:rsidR="00DF549A" w:rsidRDefault="00DF549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5F9FEF0" w14:textId="77777777" w:rsidTr="00503EE6">
      <w:trPr>
        <w:trHeight w:hRule="exact" w:val="680"/>
      </w:trPr>
      <w:tc>
        <w:tcPr>
          <w:tcW w:w="864" w:type="dxa"/>
          <w:noWrap/>
        </w:tcPr>
        <w:p w14:paraId="44DF4F7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FB091B9" wp14:editId="43D346A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5F99979" w14:textId="196F4B8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7D1143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ACDE89A" w14:textId="31480B2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9618D3">
            <w:t>Inga Piel (Autorin)</w:t>
          </w:r>
        </w:p>
      </w:tc>
      <w:tc>
        <w:tcPr>
          <w:tcW w:w="813" w:type="dxa"/>
        </w:tcPr>
        <w:p w14:paraId="786140A5" w14:textId="77777777" w:rsidR="002659C5" w:rsidRPr="00913892" w:rsidRDefault="002659C5" w:rsidP="00913892">
          <w:pPr>
            <w:pStyle w:val="ekvpagina"/>
          </w:pPr>
        </w:p>
      </w:tc>
    </w:tr>
  </w:tbl>
  <w:p w14:paraId="22B626E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9C4EB" w14:textId="77777777" w:rsidR="00DF549A" w:rsidRDefault="00DF549A" w:rsidP="003C599D">
      <w:pPr>
        <w:spacing w:line="240" w:lineRule="auto"/>
      </w:pPr>
      <w:r>
        <w:separator/>
      </w:r>
    </w:p>
  </w:footnote>
  <w:footnote w:type="continuationSeparator" w:id="0">
    <w:p w14:paraId="7F60BF08" w14:textId="77777777" w:rsidR="00DF549A" w:rsidRDefault="00DF549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BCF883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475656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BF493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68194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B9D590F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6E5FC0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B5C37A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3AA1DB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3A86BC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F3BC96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0425F74" w14:textId="77777777" w:rsidR="00901B13" w:rsidRDefault="00901B13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ndra Schneider">
    <w15:presenceInfo w15:providerId="None" w15:userId="Sandra Schneid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9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55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C5B8F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4FF3"/>
    <w:rsid w:val="0064120B"/>
    <w:rsid w:val="00644BA9"/>
    <w:rsid w:val="0064692C"/>
    <w:rsid w:val="0064745D"/>
    <w:rsid w:val="00653F68"/>
    <w:rsid w:val="00666D95"/>
    <w:rsid w:val="0067170D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2CCB"/>
    <w:rsid w:val="007C1230"/>
    <w:rsid w:val="007D1143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954FB"/>
    <w:rsid w:val="008A529C"/>
    <w:rsid w:val="008B446A"/>
    <w:rsid w:val="008B5E47"/>
    <w:rsid w:val="008C0880"/>
    <w:rsid w:val="008C27FD"/>
    <w:rsid w:val="008D011F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18D3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76BE"/>
    <w:rsid w:val="00B7242A"/>
    <w:rsid w:val="00B8071F"/>
    <w:rsid w:val="00B82B4E"/>
    <w:rsid w:val="00B8420E"/>
    <w:rsid w:val="00B84790"/>
    <w:rsid w:val="00B87CF7"/>
    <w:rsid w:val="00B90CE1"/>
    <w:rsid w:val="00B93735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4C3A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1F46"/>
    <w:rsid w:val="00DF4371"/>
    <w:rsid w:val="00DF549A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318AC"/>
  <w15:chartTrackingRefBased/>
  <w15:docId w15:val="{26DE5E7F-5DB7-479D-A3BB-29C9E395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berarbeitung">
    <w:name w:val="Revision"/>
    <w:hidden/>
    <w:uiPriority w:val="99"/>
    <w:semiHidden/>
    <w:rsid w:val="007D1143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E68F4-2097-4B80-93C8-606608E86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2025-06-03T08:54:00Z</dcterms:created>
  <dcterms:modified xsi:type="dcterms:W3CDTF">2025-06-03T08:54:00Z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