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8610" w14:textId="63D9BBAC" w:rsidR="00901B13" w:rsidRDefault="00A91C01" w:rsidP="00A91C01">
      <w:pPr>
        <w:pStyle w:val="ekvue2arial"/>
      </w:pPr>
      <w:r w:rsidRPr="00A91C01">
        <w:t>Quiz: Begriffe zu religiösen Themen finden</w:t>
      </w:r>
    </w:p>
    <w:p w14:paraId="1A2A59DE" w14:textId="77777777" w:rsidR="00A91C01" w:rsidRDefault="00A91C01" w:rsidP="000E200F"/>
    <w:tbl>
      <w:tblPr>
        <w:tblStyle w:val="Tabellenraster"/>
        <w:tblW w:w="0" w:type="auto"/>
        <w:tblLook w:val="04A0" w:firstRow="1" w:lastRow="0" w:firstColumn="1" w:lastColumn="0" w:noHBand="0" w:noVBand="1"/>
        <w:tblPrChange w:id="0" w:author="Schneider, Sandra" w:date="2026-06-18T09:11:00Z" w16du:dateUtc="2026-06-18T07:11:00Z">
          <w:tblPr>
            <w:tblStyle w:val="Tabellenraster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4672"/>
        <w:gridCol w:w="4672"/>
        <w:tblGridChange w:id="1">
          <w:tblGrid>
            <w:gridCol w:w="4672"/>
            <w:gridCol w:w="4672"/>
          </w:tblGrid>
        </w:tblGridChange>
      </w:tblGrid>
      <w:tr w:rsidR="00A91C01" w14:paraId="19BC0D83" w14:textId="77777777" w:rsidTr="00D42B34"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2" w:author="Schneider, Sandra" w:date="2026-06-18T09:11:00Z" w16du:dateUtc="2026-06-18T07:11:00Z">
              <w:tcPr>
                <w:tcW w:w="4672" w:type="dxa"/>
              </w:tcPr>
            </w:tcPrChange>
          </w:tcPr>
          <w:p w14:paraId="502A18AA" w14:textId="77777777" w:rsidR="00A91C01" w:rsidRPr="00A91C01" w:rsidRDefault="00A91C01" w:rsidP="00D42B34">
            <w:pPr>
              <w:rPr>
                <w:rStyle w:val="ekvfett"/>
              </w:rPr>
              <w:pPrChange w:id="3" w:author="Schneider, Sandra" w:date="2026-06-18T09:11:00Z" w16du:dateUtc="2026-06-18T07:11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katholisch</w:t>
            </w:r>
          </w:p>
          <w:p w14:paraId="4778C707" w14:textId="77777777" w:rsidR="00A91C01" w:rsidRDefault="00A91C01" w:rsidP="00D42B34">
            <w:pPr>
              <w:pPrChange w:id="4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7A01219F" w14:textId="104523BD" w:rsidR="00A91C01" w:rsidRDefault="00A91C01" w:rsidP="00D42B34">
            <w:pPr>
              <w:spacing w:line="360" w:lineRule="auto"/>
              <w:pPrChange w:id="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Papst</w:t>
            </w:r>
          </w:p>
          <w:p w14:paraId="1873D83C" w14:textId="77777777" w:rsidR="00A91C01" w:rsidRDefault="00A91C01" w:rsidP="00D42B34">
            <w:pPr>
              <w:spacing w:line="360" w:lineRule="auto"/>
              <w:pPrChange w:id="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Vatikan</w:t>
            </w:r>
          </w:p>
          <w:p w14:paraId="2F3B38DC" w14:textId="77777777" w:rsidR="00A91C01" w:rsidRDefault="00A91C01" w:rsidP="00D42B34">
            <w:pPr>
              <w:spacing w:line="360" w:lineRule="auto"/>
              <w:pPrChange w:id="7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Sakramente</w:t>
            </w:r>
          </w:p>
          <w:p w14:paraId="0E011935" w14:textId="77777777" w:rsidR="00A91C01" w:rsidRDefault="00A91C01" w:rsidP="00D42B34">
            <w:pPr>
              <w:spacing w:line="360" w:lineRule="auto"/>
              <w:pPrChange w:id="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(Heilige) Messe</w:t>
            </w:r>
          </w:p>
          <w:p w14:paraId="5B30AC17" w14:textId="77777777" w:rsidR="00A91C01" w:rsidRDefault="00A91C01" w:rsidP="00D42B34">
            <w:pPr>
              <w:spacing w:line="360" w:lineRule="auto"/>
              <w:pPrChange w:id="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Beichte</w:t>
            </w:r>
          </w:p>
          <w:p w14:paraId="7546E424" w14:textId="77777777" w:rsidR="00A91C01" w:rsidRDefault="00A91C01" w:rsidP="00D42B34">
            <w:pPr>
              <w:spacing w:line="360" w:lineRule="auto"/>
              <w:pPrChange w:id="1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Eucharistie</w:t>
            </w:r>
          </w:p>
          <w:p w14:paraId="3BAB2799" w14:textId="77777777" w:rsidR="00A91C01" w:rsidRDefault="00A91C01" w:rsidP="00D42B34">
            <w:pPr>
              <w:spacing w:line="360" w:lineRule="auto"/>
              <w:pPrChange w:id="1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Jakobsweg</w:t>
            </w:r>
          </w:p>
          <w:p w14:paraId="301AEF6D" w14:textId="77777777" w:rsidR="00A91C01" w:rsidRDefault="00A91C01" w:rsidP="00D42B34">
            <w:pPr>
              <w:spacing w:line="360" w:lineRule="auto"/>
              <w:pPrChange w:id="1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Bischof </w:t>
            </w:r>
          </w:p>
          <w:p w14:paraId="145FF015" w14:textId="77777777" w:rsidR="00A91C01" w:rsidRDefault="00A91C01" w:rsidP="00D42B34">
            <w:pPr>
              <w:spacing w:line="360" w:lineRule="auto"/>
              <w:pPrChange w:id="1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Allerheiligen</w:t>
            </w:r>
          </w:p>
          <w:p w14:paraId="11432719" w14:textId="4AC9ECF2" w:rsidR="00A91C01" w:rsidRDefault="00A91C01" w:rsidP="00D42B34">
            <w:pPr>
              <w:spacing w:line="360" w:lineRule="auto"/>
              <w:pPrChange w:id="1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Dom</w:t>
            </w:r>
          </w:p>
        </w:tc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15" w:author="Schneider, Sandra" w:date="2026-06-18T09:11:00Z" w16du:dateUtc="2026-06-18T07:11:00Z">
              <w:tcPr>
                <w:tcW w:w="4672" w:type="dxa"/>
              </w:tcPr>
            </w:tcPrChange>
          </w:tcPr>
          <w:p w14:paraId="2E30756C" w14:textId="77777777" w:rsidR="00A91C01" w:rsidRPr="00A91C01" w:rsidRDefault="00A91C01" w:rsidP="00D42B34">
            <w:pPr>
              <w:spacing w:line="240" w:lineRule="auto"/>
              <w:rPr>
                <w:rStyle w:val="ekvfett"/>
              </w:rPr>
              <w:pPrChange w:id="16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 xml:space="preserve">evangelisch </w:t>
            </w:r>
          </w:p>
          <w:p w14:paraId="3FAF7DEC" w14:textId="77777777" w:rsidR="00A91C01" w:rsidRDefault="00A91C01" w:rsidP="00D42B34">
            <w:pPr>
              <w:pPrChange w:id="17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14156BCE" w14:textId="7F782850" w:rsidR="00A91C01" w:rsidRDefault="00A91C01" w:rsidP="00D42B34">
            <w:pPr>
              <w:spacing w:line="360" w:lineRule="auto"/>
              <w:pPrChange w:id="1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Martin Luther</w:t>
            </w:r>
          </w:p>
          <w:p w14:paraId="14D580D3" w14:textId="77777777" w:rsidR="00A91C01" w:rsidRDefault="00A91C01" w:rsidP="00D42B34">
            <w:pPr>
              <w:spacing w:line="360" w:lineRule="auto"/>
              <w:pPrChange w:id="1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Reformation</w:t>
            </w:r>
          </w:p>
          <w:p w14:paraId="5DBBE0F6" w14:textId="77777777" w:rsidR="00A91C01" w:rsidRDefault="00A91C01" w:rsidP="00D42B34">
            <w:pPr>
              <w:spacing w:line="360" w:lineRule="auto"/>
              <w:pPrChange w:id="2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Bibel</w:t>
            </w:r>
          </w:p>
          <w:p w14:paraId="0BB2340F" w14:textId="77777777" w:rsidR="00A91C01" w:rsidRDefault="00A91C01" w:rsidP="00D42B34">
            <w:pPr>
              <w:spacing w:line="360" w:lineRule="auto"/>
              <w:pPrChange w:id="2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Diakonie</w:t>
            </w:r>
          </w:p>
          <w:p w14:paraId="4E83CC22" w14:textId="77777777" w:rsidR="00A91C01" w:rsidRDefault="00A91C01" w:rsidP="00D42B34">
            <w:pPr>
              <w:spacing w:line="360" w:lineRule="auto"/>
              <w:pPrChange w:id="2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Posaunenchor</w:t>
            </w:r>
          </w:p>
          <w:p w14:paraId="313B2665" w14:textId="77777777" w:rsidR="00A91C01" w:rsidRDefault="00A91C01" w:rsidP="00D42B34">
            <w:pPr>
              <w:spacing w:line="360" w:lineRule="auto"/>
              <w:pPrChange w:id="2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Predigt</w:t>
            </w:r>
          </w:p>
          <w:p w14:paraId="453CB5B3" w14:textId="77777777" w:rsidR="00A91C01" w:rsidRDefault="00A91C01" w:rsidP="00D42B34">
            <w:pPr>
              <w:spacing w:line="360" w:lineRule="auto"/>
              <w:pPrChange w:id="2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Abendmahl</w:t>
            </w:r>
          </w:p>
          <w:p w14:paraId="45137908" w14:textId="77777777" w:rsidR="00A91C01" w:rsidRDefault="00A91C01" w:rsidP="00D42B34">
            <w:pPr>
              <w:spacing w:line="360" w:lineRule="auto"/>
              <w:pPrChange w:id="2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Pfarrerin/Pastorin </w:t>
            </w:r>
          </w:p>
          <w:p w14:paraId="1716FC0E" w14:textId="77777777" w:rsidR="00A91C01" w:rsidRDefault="00A91C01" w:rsidP="00D42B34">
            <w:pPr>
              <w:spacing w:line="360" w:lineRule="auto"/>
              <w:pPrChange w:id="2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Kirchenlied </w:t>
            </w:r>
          </w:p>
          <w:p w14:paraId="3C7BD339" w14:textId="4A6F90B1" w:rsidR="00A91C01" w:rsidDel="00D42B34" w:rsidRDefault="00A91C01" w:rsidP="00D42B34">
            <w:pPr>
              <w:spacing w:line="360" w:lineRule="auto"/>
              <w:rPr>
                <w:del w:id="27" w:author="Schneider, Sandra" w:date="2026-06-18T09:08:00Z" w16du:dateUtc="2026-06-18T07:08:00Z"/>
              </w:rPr>
              <w:pPrChange w:id="2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Kirchenrat/Presbyterium</w:t>
            </w:r>
            <w:r w:rsidR="00B62193">
              <w:t>/Kirchenvorstand</w:t>
            </w:r>
          </w:p>
          <w:p w14:paraId="583F9175" w14:textId="67D057E3" w:rsidR="00A91C01" w:rsidRDefault="00A91C01" w:rsidP="00D42B34">
            <w:pPr>
              <w:spacing w:line="360" w:lineRule="auto"/>
              <w:pPrChange w:id="29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</w:tr>
      <w:tr w:rsidR="00A91C01" w14:paraId="2EB3D04C" w14:textId="77777777" w:rsidTr="00D42B34"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30" w:author="Schneider, Sandra" w:date="2026-06-18T09:11:00Z" w16du:dateUtc="2026-06-18T07:11:00Z">
              <w:tcPr>
                <w:tcW w:w="4672" w:type="dxa"/>
              </w:tcPr>
            </w:tcPrChange>
          </w:tcPr>
          <w:p w14:paraId="6857ABD8" w14:textId="77777777" w:rsidR="00A91C01" w:rsidRPr="00A91C01" w:rsidRDefault="00A91C01" w:rsidP="00D42B34">
            <w:pPr>
              <w:spacing w:line="240" w:lineRule="auto"/>
              <w:rPr>
                <w:rStyle w:val="ekvfett"/>
              </w:rPr>
              <w:pPrChange w:id="31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Kirchengebäude</w:t>
            </w:r>
          </w:p>
          <w:p w14:paraId="61785554" w14:textId="77777777" w:rsidR="00A91C01" w:rsidRDefault="00A91C01" w:rsidP="00D42B34">
            <w:pPr>
              <w:pPrChange w:id="32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06687EF3" w14:textId="66D3ABF2" w:rsidR="00A91C01" w:rsidRDefault="00A91C01" w:rsidP="00D42B34">
            <w:pPr>
              <w:spacing w:line="360" w:lineRule="auto"/>
              <w:pPrChange w:id="3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Altar</w:t>
            </w:r>
          </w:p>
          <w:p w14:paraId="71DADEF4" w14:textId="77777777" w:rsidR="00A91C01" w:rsidRDefault="00A91C01" w:rsidP="00D42B34">
            <w:pPr>
              <w:spacing w:line="360" w:lineRule="auto"/>
              <w:pPrChange w:id="3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Kanzel</w:t>
            </w:r>
          </w:p>
          <w:p w14:paraId="74A83D0F" w14:textId="77777777" w:rsidR="00A91C01" w:rsidRDefault="00A91C01" w:rsidP="00D42B34">
            <w:pPr>
              <w:spacing w:line="360" w:lineRule="auto"/>
              <w:pPrChange w:id="3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Tabernakel</w:t>
            </w:r>
          </w:p>
          <w:p w14:paraId="753B638E" w14:textId="77777777" w:rsidR="00A91C01" w:rsidRDefault="00A91C01" w:rsidP="00D42B34">
            <w:pPr>
              <w:spacing w:line="360" w:lineRule="auto"/>
              <w:pPrChange w:id="3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Kirchturm</w:t>
            </w:r>
          </w:p>
          <w:p w14:paraId="02672937" w14:textId="77777777" w:rsidR="00A91C01" w:rsidRDefault="00A91C01" w:rsidP="00D42B34">
            <w:pPr>
              <w:spacing w:line="360" w:lineRule="auto"/>
              <w:pPrChange w:id="37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Glocken</w:t>
            </w:r>
          </w:p>
          <w:p w14:paraId="4AA4C260" w14:textId="77777777" w:rsidR="00A91C01" w:rsidRDefault="00A91C01" w:rsidP="00D42B34">
            <w:pPr>
              <w:spacing w:line="360" w:lineRule="auto"/>
              <w:pPrChange w:id="3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Weihwasserbecken</w:t>
            </w:r>
          </w:p>
          <w:p w14:paraId="2DC1BAD7" w14:textId="77777777" w:rsidR="00A91C01" w:rsidRDefault="00A91C01" w:rsidP="00D42B34">
            <w:pPr>
              <w:spacing w:line="360" w:lineRule="auto"/>
              <w:pPrChange w:id="3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Orgel</w:t>
            </w:r>
          </w:p>
          <w:p w14:paraId="7C298C0A" w14:textId="77777777" w:rsidR="00A91C01" w:rsidRDefault="00A91C01" w:rsidP="00D42B34">
            <w:pPr>
              <w:spacing w:line="360" w:lineRule="auto"/>
              <w:pPrChange w:id="4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Taufbecken</w:t>
            </w:r>
          </w:p>
          <w:p w14:paraId="60EE55D7" w14:textId="77777777" w:rsidR="00A91C01" w:rsidRDefault="00A91C01" w:rsidP="00D42B34">
            <w:pPr>
              <w:spacing w:line="360" w:lineRule="auto"/>
              <w:pPrChange w:id="4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Kirchenschiff</w:t>
            </w:r>
          </w:p>
          <w:p w14:paraId="12F07D1F" w14:textId="453EECB0" w:rsidR="00A91C01" w:rsidDel="00D42B34" w:rsidRDefault="00A91C01" w:rsidP="00D42B34">
            <w:pPr>
              <w:spacing w:line="360" w:lineRule="auto"/>
              <w:rPr>
                <w:del w:id="42" w:author="Schneider, Sandra" w:date="2026-06-18T09:08:00Z" w16du:dateUtc="2026-06-18T07:08:00Z"/>
              </w:rPr>
              <w:pPrChange w:id="4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Sakristei</w:t>
            </w:r>
          </w:p>
          <w:p w14:paraId="5E5F07D8" w14:textId="325FFCD6" w:rsidR="00A91C01" w:rsidRDefault="00A91C01" w:rsidP="00D42B34">
            <w:pPr>
              <w:spacing w:line="360" w:lineRule="auto"/>
              <w:pPrChange w:id="44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45" w:author="Schneider, Sandra" w:date="2026-06-18T09:11:00Z" w16du:dateUtc="2026-06-18T07:11:00Z">
              <w:tcPr>
                <w:tcW w:w="4672" w:type="dxa"/>
              </w:tcPr>
            </w:tcPrChange>
          </w:tcPr>
          <w:p w14:paraId="18390616" w14:textId="52ACF6D6" w:rsidR="00A91C01" w:rsidRPr="00A91C01" w:rsidRDefault="00A91C01" w:rsidP="00D42B34">
            <w:pPr>
              <w:spacing w:line="240" w:lineRule="auto"/>
              <w:rPr>
                <w:rStyle w:val="ekvfett"/>
              </w:rPr>
              <w:pPrChange w:id="46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christliche Symbole</w:t>
            </w:r>
          </w:p>
          <w:p w14:paraId="054D698D" w14:textId="77777777" w:rsidR="00A91C01" w:rsidRDefault="00A91C01" w:rsidP="00D42B34">
            <w:pPr>
              <w:pPrChange w:id="47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5EAB4153" w14:textId="606E5F5D" w:rsidR="00A91C01" w:rsidRDefault="00A91C01" w:rsidP="00D42B34">
            <w:pPr>
              <w:spacing w:line="360" w:lineRule="auto"/>
              <w:pPrChange w:id="4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Kreuz</w:t>
            </w:r>
          </w:p>
          <w:p w14:paraId="6AF5E3FE" w14:textId="77777777" w:rsidR="00A91C01" w:rsidRDefault="00A91C01" w:rsidP="00D42B34">
            <w:pPr>
              <w:spacing w:line="360" w:lineRule="auto"/>
              <w:pPrChange w:id="4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Fisch (</w:t>
            </w:r>
            <w:proofErr w:type="spellStart"/>
            <w:r>
              <w:t>Ichthys</w:t>
            </w:r>
            <w:proofErr w:type="spellEnd"/>
            <w:r>
              <w:t>)</w:t>
            </w:r>
          </w:p>
          <w:p w14:paraId="7638751E" w14:textId="77777777" w:rsidR="00A91C01" w:rsidRDefault="00A91C01" w:rsidP="00D42B34">
            <w:pPr>
              <w:spacing w:line="360" w:lineRule="auto"/>
              <w:pPrChange w:id="5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Taube</w:t>
            </w:r>
          </w:p>
          <w:p w14:paraId="6EF1E4D3" w14:textId="77777777" w:rsidR="00A91C01" w:rsidRDefault="00A91C01" w:rsidP="00D42B34">
            <w:pPr>
              <w:spacing w:line="360" w:lineRule="auto"/>
              <w:pPrChange w:id="5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Licht</w:t>
            </w:r>
          </w:p>
          <w:p w14:paraId="50E46644" w14:textId="77777777" w:rsidR="00A91C01" w:rsidRDefault="00A91C01" w:rsidP="00D42B34">
            <w:pPr>
              <w:spacing w:line="360" w:lineRule="auto"/>
              <w:pPrChange w:id="5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Alpha und Omega</w:t>
            </w:r>
          </w:p>
          <w:p w14:paraId="65342308" w14:textId="77777777" w:rsidR="00A91C01" w:rsidRDefault="00A91C01" w:rsidP="00D42B34">
            <w:pPr>
              <w:spacing w:line="360" w:lineRule="auto"/>
              <w:pPrChange w:id="5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Brot und Wein</w:t>
            </w:r>
          </w:p>
          <w:p w14:paraId="1C30CC11" w14:textId="77777777" w:rsidR="00A91C01" w:rsidRDefault="00A91C01" w:rsidP="00D42B34">
            <w:pPr>
              <w:spacing w:line="360" w:lineRule="auto"/>
              <w:pPrChange w:id="5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Krippe</w:t>
            </w:r>
          </w:p>
          <w:p w14:paraId="171159B5" w14:textId="77777777" w:rsidR="00A91C01" w:rsidRDefault="00A91C01" w:rsidP="00D42B34">
            <w:pPr>
              <w:spacing w:line="360" w:lineRule="auto"/>
              <w:pPrChange w:id="5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Lamm </w:t>
            </w:r>
          </w:p>
          <w:p w14:paraId="0FAB2AB5" w14:textId="77777777" w:rsidR="00A91C01" w:rsidRDefault="00A91C01" w:rsidP="00D42B34">
            <w:pPr>
              <w:spacing w:line="360" w:lineRule="auto"/>
              <w:pPrChange w:id="5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Dornenkrone</w:t>
            </w:r>
          </w:p>
          <w:p w14:paraId="33C92881" w14:textId="71D047D7" w:rsidR="00A91C01" w:rsidDel="00D42B34" w:rsidRDefault="00A91C01" w:rsidP="00D42B34">
            <w:pPr>
              <w:spacing w:line="360" w:lineRule="auto"/>
              <w:rPr>
                <w:del w:id="57" w:author="Schneider, Sandra" w:date="2026-06-18T09:08:00Z" w16du:dateUtc="2026-06-18T07:08:00Z"/>
              </w:rPr>
              <w:pPrChange w:id="5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Regenbogen</w:t>
            </w:r>
          </w:p>
          <w:p w14:paraId="7EBCDE94" w14:textId="34920CD7" w:rsidR="00A91C01" w:rsidRDefault="00A91C01" w:rsidP="00D42B34">
            <w:pPr>
              <w:spacing w:line="360" w:lineRule="auto"/>
              <w:pPrChange w:id="59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</w:tr>
      <w:tr w:rsidR="00A91C01" w14:paraId="4DA3994A" w14:textId="77777777" w:rsidTr="00D42B34"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60" w:author="Schneider, Sandra" w:date="2026-06-18T09:11:00Z" w16du:dateUtc="2026-06-18T07:11:00Z">
              <w:tcPr>
                <w:tcW w:w="4672" w:type="dxa"/>
              </w:tcPr>
            </w:tcPrChange>
          </w:tcPr>
          <w:p w14:paraId="6C5C1E39" w14:textId="77777777" w:rsidR="00A91C01" w:rsidRDefault="00A91C01" w:rsidP="00D42B34">
            <w:pPr>
              <w:spacing w:line="240" w:lineRule="auto"/>
              <w:rPr>
                <w:rStyle w:val="ekvfett"/>
              </w:rPr>
              <w:pPrChange w:id="61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Bibel</w:t>
            </w:r>
          </w:p>
          <w:p w14:paraId="73CA4B03" w14:textId="77777777" w:rsidR="00A91C01" w:rsidRPr="00A91C01" w:rsidRDefault="00A91C01" w:rsidP="00D42B34">
            <w:pPr>
              <w:rPr>
                <w:rStyle w:val="ekvfett"/>
              </w:rPr>
              <w:pPrChange w:id="62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25005FD4" w14:textId="77777777" w:rsidR="00A91C01" w:rsidRDefault="00A91C01" w:rsidP="00D42B34">
            <w:pPr>
              <w:spacing w:line="360" w:lineRule="auto"/>
              <w:pPrChange w:id="6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Offenbarung</w:t>
            </w:r>
          </w:p>
          <w:p w14:paraId="1A6909E1" w14:textId="77777777" w:rsidR="00A91C01" w:rsidRDefault="00A91C01" w:rsidP="00D42B34">
            <w:pPr>
              <w:spacing w:line="360" w:lineRule="auto"/>
              <w:pPrChange w:id="6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Zweites Testament</w:t>
            </w:r>
          </w:p>
          <w:p w14:paraId="4AACC99D" w14:textId="77777777" w:rsidR="00A91C01" w:rsidRDefault="00A91C01" w:rsidP="00D42B34">
            <w:pPr>
              <w:spacing w:line="360" w:lineRule="auto"/>
              <w:pPrChange w:id="6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Evangelium</w:t>
            </w:r>
          </w:p>
          <w:p w14:paraId="61BF73CF" w14:textId="77777777" w:rsidR="00A91C01" w:rsidRDefault="00A91C01" w:rsidP="00D42B34">
            <w:pPr>
              <w:spacing w:line="360" w:lineRule="auto"/>
              <w:pPrChange w:id="6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Apostel </w:t>
            </w:r>
          </w:p>
          <w:p w14:paraId="08CABBFF" w14:textId="77777777" w:rsidR="00A91C01" w:rsidRDefault="00A91C01" w:rsidP="00D42B34">
            <w:pPr>
              <w:spacing w:line="360" w:lineRule="auto"/>
              <w:pPrChange w:id="67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Schöpfung </w:t>
            </w:r>
          </w:p>
          <w:p w14:paraId="649AD969" w14:textId="77777777" w:rsidR="00A91C01" w:rsidRDefault="00A91C01" w:rsidP="00D42B34">
            <w:pPr>
              <w:spacing w:line="360" w:lineRule="auto"/>
              <w:pPrChange w:id="6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Zehn Gebote</w:t>
            </w:r>
          </w:p>
          <w:p w14:paraId="23937EB1" w14:textId="77777777" w:rsidR="00A91C01" w:rsidRDefault="00A91C01" w:rsidP="00D42B34">
            <w:pPr>
              <w:spacing w:line="360" w:lineRule="auto"/>
              <w:pPrChange w:id="6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Psalmen</w:t>
            </w:r>
          </w:p>
          <w:p w14:paraId="6C701534" w14:textId="77777777" w:rsidR="00A91C01" w:rsidRDefault="00A91C01" w:rsidP="00D42B34">
            <w:pPr>
              <w:spacing w:line="360" w:lineRule="auto"/>
              <w:pPrChange w:id="7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Gleichnisse </w:t>
            </w:r>
          </w:p>
          <w:p w14:paraId="22EA61FB" w14:textId="77777777" w:rsidR="00A91C01" w:rsidRDefault="00A91C01" w:rsidP="00D42B34">
            <w:pPr>
              <w:spacing w:line="360" w:lineRule="auto"/>
              <w:pPrChange w:id="7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Propheten</w:t>
            </w:r>
          </w:p>
          <w:p w14:paraId="014C64C5" w14:textId="3AAF862D" w:rsidR="00A91C01" w:rsidDel="00D42B34" w:rsidRDefault="00A91C01" w:rsidP="00D42B34">
            <w:pPr>
              <w:spacing w:line="360" w:lineRule="auto"/>
              <w:rPr>
                <w:del w:id="72" w:author="Schneider, Sandra" w:date="2026-06-18T09:08:00Z" w16du:dateUtc="2026-06-18T07:08:00Z"/>
              </w:rPr>
              <w:pPrChange w:id="7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Gottes Wort</w:t>
            </w:r>
          </w:p>
          <w:p w14:paraId="434AC941" w14:textId="14BD97DA" w:rsidR="00A91C01" w:rsidRDefault="00A91C01" w:rsidP="00D42B34">
            <w:pPr>
              <w:spacing w:line="360" w:lineRule="auto"/>
              <w:pPrChange w:id="74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75" w:author="Schneider, Sandra" w:date="2026-06-18T09:11:00Z" w16du:dateUtc="2026-06-18T07:11:00Z">
              <w:tcPr>
                <w:tcW w:w="4672" w:type="dxa"/>
              </w:tcPr>
            </w:tcPrChange>
          </w:tcPr>
          <w:p w14:paraId="385F7FD6" w14:textId="77777777" w:rsidR="00A91C01" w:rsidRDefault="00A91C01" w:rsidP="00D42B34">
            <w:pPr>
              <w:spacing w:line="240" w:lineRule="auto"/>
              <w:rPr>
                <w:rStyle w:val="ekvfett"/>
              </w:rPr>
              <w:pPrChange w:id="76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Jesus</w:t>
            </w:r>
          </w:p>
          <w:p w14:paraId="23BCD5F7" w14:textId="77777777" w:rsidR="00A91C01" w:rsidRPr="00A91C01" w:rsidRDefault="00A91C01" w:rsidP="00D42B34">
            <w:pPr>
              <w:rPr>
                <w:rStyle w:val="ekvfett"/>
              </w:rPr>
              <w:pPrChange w:id="77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42B815D9" w14:textId="77777777" w:rsidR="00A91C01" w:rsidRDefault="00A91C01" w:rsidP="00D42B34">
            <w:pPr>
              <w:spacing w:line="360" w:lineRule="auto"/>
              <w:pPrChange w:id="7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Messias</w:t>
            </w:r>
          </w:p>
          <w:p w14:paraId="2B2B0F42" w14:textId="77777777" w:rsidR="00A91C01" w:rsidRDefault="00A91C01" w:rsidP="00D42B34">
            <w:pPr>
              <w:spacing w:line="360" w:lineRule="auto"/>
              <w:pPrChange w:id="7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Kreuzigung</w:t>
            </w:r>
          </w:p>
          <w:p w14:paraId="2DF52042" w14:textId="77777777" w:rsidR="00A91C01" w:rsidRDefault="00A91C01" w:rsidP="00D42B34">
            <w:pPr>
              <w:spacing w:line="360" w:lineRule="auto"/>
              <w:pPrChange w:id="8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Auferstehung</w:t>
            </w:r>
          </w:p>
          <w:p w14:paraId="2FE3502E" w14:textId="77777777" w:rsidR="00A91C01" w:rsidRDefault="00A91C01" w:rsidP="00D42B34">
            <w:pPr>
              <w:spacing w:line="360" w:lineRule="auto"/>
              <w:pPrChange w:id="8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Wunder</w:t>
            </w:r>
          </w:p>
          <w:p w14:paraId="3E87C423" w14:textId="77777777" w:rsidR="00A91C01" w:rsidRDefault="00A91C01" w:rsidP="00D42B34">
            <w:pPr>
              <w:spacing w:line="360" w:lineRule="auto"/>
              <w:pPrChange w:id="8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Jünger</w:t>
            </w:r>
          </w:p>
          <w:p w14:paraId="797C3ADE" w14:textId="77777777" w:rsidR="00A91C01" w:rsidRDefault="00A91C01" w:rsidP="00D42B34">
            <w:pPr>
              <w:spacing w:line="360" w:lineRule="auto"/>
              <w:pPrChange w:id="8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Gleichnisse</w:t>
            </w:r>
          </w:p>
          <w:p w14:paraId="2DEB53C8" w14:textId="77777777" w:rsidR="00A91C01" w:rsidRDefault="00A91C01" w:rsidP="00D42B34">
            <w:pPr>
              <w:spacing w:line="360" w:lineRule="auto"/>
              <w:pPrChange w:id="8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Bethlehem</w:t>
            </w:r>
          </w:p>
          <w:p w14:paraId="37F9E052" w14:textId="77777777" w:rsidR="00A91C01" w:rsidRDefault="00A91C01" w:rsidP="00D42B34">
            <w:pPr>
              <w:spacing w:line="360" w:lineRule="auto"/>
              <w:pPrChange w:id="8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Zimmermann</w:t>
            </w:r>
          </w:p>
          <w:p w14:paraId="081F7A44" w14:textId="77777777" w:rsidR="00A91C01" w:rsidRDefault="00A91C01" w:rsidP="00D42B34">
            <w:pPr>
              <w:spacing w:line="360" w:lineRule="auto"/>
              <w:pPrChange w:id="8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Bergpredigt</w:t>
            </w:r>
          </w:p>
          <w:p w14:paraId="42288B89" w14:textId="1D37E087" w:rsidR="00A91C01" w:rsidDel="00D42B34" w:rsidRDefault="00A91C01" w:rsidP="00D42B34">
            <w:pPr>
              <w:spacing w:line="360" w:lineRule="auto"/>
              <w:rPr>
                <w:del w:id="87" w:author="Schneider, Sandra" w:date="2026-06-18T09:08:00Z" w16du:dateUtc="2026-06-18T07:08:00Z"/>
              </w:rPr>
              <w:pPrChange w:id="8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Taufe</w:t>
            </w:r>
          </w:p>
          <w:p w14:paraId="27178DB1" w14:textId="3AA23954" w:rsidR="00A91C01" w:rsidRDefault="00A91C01" w:rsidP="00D42B34">
            <w:pPr>
              <w:spacing w:line="360" w:lineRule="auto"/>
              <w:pPrChange w:id="89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</w:tr>
    </w:tbl>
    <w:p w14:paraId="0327DAB3" w14:textId="77777777" w:rsidR="00A91C01" w:rsidRDefault="00A91C01" w:rsidP="00D42B34">
      <w:pPr>
        <w:spacing w:line="360" w:lineRule="auto"/>
        <w:pPrChange w:id="90" w:author="Schneider, Sandra" w:date="2026-06-18T09:09:00Z" w16du:dateUtc="2026-06-18T07:09:00Z">
          <w:pPr/>
        </w:pPrChange>
      </w:pPr>
    </w:p>
    <w:p w14:paraId="0B106C67" w14:textId="101B6318" w:rsidR="00A91C01" w:rsidRDefault="00A91C01" w:rsidP="00D42B34">
      <w:pPr>
        <w:spacing w:line="360" w:lineRule="auto"/>
        <w:pPrChange w:id="91" w:author="Schneider, Sandra" w:date="2026-06-18T09:09:00Z" w16du:dateUtc="2026-06-18T07:09:00Z">
          <w:pPr/>
        </w:pPrChange>
      </w:pPr>
      <w:r>
        <w:br w:type="column"/>
      </w:r>
    </w:p>
    <w:p w14:paraId="15A3498E" w14:textId="77777777" w:rsidR="00A91C01" w:rsidRDefault="00A91C01" w:rsidP="00D42B34">
      <w:pPr>
        <w:spacing w:line="360" w:lineRule="auto"/>
        <w:pPrChange w:id="92" w:author="Schneider, Sandra" w:date="2026-06-18T09:09:00Z" w16du:dateUtc="2026-06-18T07:09:00Z">
          <w:pPr/>
        </w:pPrChange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PrChange w:id="93" w:author="Schneider, Sandra" w:date="2026-06-18T09:12:00Z" w16du:dateUtc="2026-06-18T07:12:00Z">
          <w:tblPr>
            <w:tblStyle w:val="Tabellenraster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4672"/>
        <w:gridCol w:w="4672"/>
        <w:tblGridChange w:id="94">
          <w:tblGrid>
            <w:gridCol w:w="4672"/>
            <w:gridCol w:w="4672"/>
          </w:tblGrid>
        </w:tblGridChange>
      </w:tblGrid>
      <w:tr w:rsidR="00A91C01" w14:paraId="604A730E" w14:textId="77777777" w:rsidTr="00D42B34"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95" w:author="Schneider, Sandra" w:date="2026-06-18T09:12:00Z" w16du:dateUtc="2026-06-18T07:12:00Z">
              <w:tcPr>
                <w:tcW w:w="4672" w:type="dxa"/>
              </w:tcPr>
            </w:tcPrChange>
          </w:tcPr>
          <w:p w14:paraId="7777C9E6" w14:textId="77777777" w:rsidR="00A91C01" w:rsidRDefault="00A91C01" w:rsidP="00D42B34">
            <w:pPr>
              <w:spacing w:line="240" w:lineRule="auto"/>
              <w:rPr>
                <w:rStyle w:val="ekvfett"/>
              </w:rPr>
              <w:pPrChange w:id="96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religiöse Feste</w:t>
            </w:r>
          </w:p>
          <w:p w14:paraId="77CC2E7B" w14:textId="77777777" w:rsidR="00A91C01" w:rsidRPr="00A91C01" w:rsidRDefault="00A91C01" w:rsidP="00D42B34">
            <w:pPr>
              <w:rPr>
                <w:rStyle w:val="ekvfett"/>
              </w:rPr>
              <w:pPrChange w:id="97" w:author="Schneider, Sandra" w:date="2026-06-18T09:10:00Z" w16du:dateUtc="2026-06-18T07:10:00Z">
                <w:pPr>
                  <w:pStyle w:val="ekvtabelle"/>
                </w:pPr>
              </w:pPrChange>
            </w:pPr>
          </w:p>
          <w:p w14:paraId="49898081" w14:textId="77777777" w:rsidR="00A91C01" w:rsidRDefault="00A91C01" w:rsidP="00D42B34">
            <w:pPr>
              <w:spacing w:line="360" w:lineRule="auto"/>
              <w:pPrChange w:id="9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Weihnachten</w:t>
            </w:r>
          </w:p>
          <w:p w14:paraId="3B13A9C2" w14:textId="77777777" w:rsidR="00A91C01" w:rsidRDefault="00A91C01" w:rsidP="00D42B34">
            <w:pPr>
              <w:spacing w:line="360" w:lineRule="auto"/>
              <w:pPrChange w:id="9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Taufe</w:t>
            </w:r>
          </w:p>
          <w:p w14:paraId="7C644998" w14:textId="77777777" w:rsidR="00A91C01" w:rsidRDefault="00A91C01" w:rsidP="00D42B34">
            <w:pPr>
              <w:spacing w:line="360" w:lineRule="auto"/>
              <w:pPrChange w:id="10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Karfreitag</w:t>
            </w:r>
          </w:p>
          <w:p w14:paraId="2E684F6B" w14:textId="77777777" w:rsidR="00A91C01" w:rsidRDefault="00A91C01" w:rsidP="00D42B34">
            <w:pPr>
              <w:spacing w:line="360" w:lineRule="auto"/>
              <w:pPrChange w:id="10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Pfingsten</w:t>
            </w:r>
          </w:p>
          <w:p w14:paraId="72BB97CE" w14:textId="77777777" w:rsidR="00A91C01" w:rsidRDefault="00A91C01" w:rsidP="00D42B34">
            <w:pPr>
              <w:spacing w:line="360" w:lineRule="auto"/>
              <w:pPrChange w:id="10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Christi Himmelfahrt</w:t>
            </w:r>
          </w:p>
          <w:p w14:paraId="21BBB52C" w14:textId="77777777" w:rsidR="00A91C01" w:rsidRDefault="00A91C01" w:rsidP="00D42B34">
            <w:pPr>
              <w:spacing w:line="360" w:lineRule="auto"/>
              <w:pPrChange w:id="10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Fronleichnam</w:t>
            </w:r>
          </w:p>
          <w:p w14:paraId="39220BDD" w14:textId="77777777" w:rsidR="00A91C01" w:rsidRDefault="00A91C01" w:rsidP="00D42B34">
            <w:pPr>
              <w:spacing w:line="360" w:lineRule="auto"/>
              <w:pPrChange w:id="10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Konfirmation/Firmung</w:t>
            </w:r>
          </w:p>
          <w:p w14:paraId="6A2DDD92" w14:textId="77777777" w:rsidR="00A91C01" w:rsidRDefault="00A91C01" w:rsidP="00D42B34">
            <w:pPr>
              <w:spacing w:line="360" w:lineRule="auto"/>
              <w:pPrChange w:id="10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Allerheiligen</w:t>
            </w:r>
          </w:p>
          <w:p w14:paraId="7C9A2465" w14:textId="77777777" w:rsidR="00A91C01" w:rsidRDefault="00A91C01" w:rsidP="00D42B34">
            <w:pPr>
              <w:spacing w:line="360" w:lineRule="auto"/>
              <w:pPrChange w:id="10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Ewigkeitssonntag</w:t>
            </w:r>
          </w:p>
          <w:p w14:paraId="252EFA05" w14:textId="6892F782" w:rsidR="00A91C01" w:rsidDel="00D42B34" w:rsidRDefault="00A91C01" w:rsidP="00D42B34">
            <w:pPr>
              <w:spacing w:line="360" w:lineRule="auto"/>
              <w:rPr>
                <w:del w:id="107" w:author="Schneider, Sandra" w:date="2026-06-18T09:08:00Z" w16du:dateUtc="2026-06-18T07:08:00Z"/>
              </w:rPr>
              <w:pPrChange w:id="10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Maria Himmelfahrt</w:t>
            </w:r>
          </w:p>
          <w:p w14:paraId="415E3CEF" w14:textId="40732848" w:rsidR="00A91C01" w:rsidRDefault="00A91C01" w:rsidP="00D42B34">
            <w:pPr>
              <w:spacing w:line="360" w:lineRule="auto"/>
              <w:pPrChange w:id="109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110" w:author="Schneider, Sandra" w:date="2026-06-18T09:12:00Z" w16du:dateUtc="2026-06-18T07:12:00Z">
              <w:tcPr>
                <w:tcW w:w="4672" w:type="dxa"/>
              </w:tcPr>
            </w:tcPrChange>
          </w:tcPr>
          <w:p w14:paraId="1D883BEE" w14:textId="77777777" w:rsidR="00A91C01" w:rsidRDefault="00A91C01" w:rsidP="00D42B34">
            <w:pPr>
              <w:rPr>
                <w:rStyle w:val="ekvfett"/>
              </w:rPr>
              <w:pPrChange w:id="111" w:author="Schneider, Sandra" w:date="2026-06-18T09:10:00Z" w16du:dateUtc="2026-06-18T07:10:00Z">
                <w:pPr>
                  <w:pStyle w:val="ekvtabelle"/>
                </w:pPr>
              </w:pPrChange>
            </w:pPr>
            <w:r w:rsidRPr="00D42B34">
              <w:rPr>
                <w:rStyle w:val="ekvfett"/>
              </w:rPr>
              <w:t>Gott</w:t>
            </w:r>
          </w:p>
          <w:p w14:paraId="3CE6A4CD" w14:textId="77777777" w:rsidR="00A91C01" w:rsidRPr="00A91C01" w:rsidRDefault="00A91C01" w:rsidP="00D42B34">
            <w:pPr>
              <w:rPr>
                <w:rStyle w:val="ekvfett"/>
              </w:rPr>
              <w:pPrChange w:id="112" w:author="Schneider, Sandra" w:date="2026-06-18T09:10:00Z" w16du:dateUtc="2026-06-18T07:10:00Z">
                <w:pPr>
                  <w:pStyle w:val="ekvtabelle"/>
                </w:pPr>
              </w:pPrChange>
            </w:pPr>
          </w:p>
          <w:p w14:paraId="0E6FE7FD" w14:textId="77777777" w:rsidR="00A91C01" w:rsidRDefault="00A91C01" w:rsidP="00D42B34">
            <w:pPr>
              <w:spacing w:line="360" w:lineRule="auto"/>
              <w:pPrChange w:id="11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Schöpfer</w:t>
            </w:r>
          </w:p>
          <w:p w14:paraId="7623962B" w14:textId="77777777" w:rsidR="00A91C01" w:rsidRDefault="00A91C01" w:rsidP="00D42B34">
            <w:pPr>
              <w:spacing w:line="360" w:lineRule="auto"/>
              <w:pPrChange w:id="11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Allmacht</w:t>
            </w:r>
          </w:p>
          <w:p w14:paraId="4E44F7D7" w14:textId="77777777" w:rsidR="00A91C01" w:rsidRDefault="00A91C01" w:rsidP="00D42B34">
            <w:pPr>
              <w:spacing w:line="360" w:lineRule="auto"/>
              <w:pPrChange w:id="11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Barmherzigkeit</w:t>
            </w:r>
          </w:p>
          <w:p w14:paraId="46E4D5A3" w14:textId="77777777" w:rsidR="00A91C01" w:rsidRDefault="00A91C01" w:rsidP="00D42B34">
            <w:pPr>
              <w:spacing w:line="360" w:lineRule="auto"/>
              <w:pPrChange w:id="11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Gebet</w:t>
            </w:r>
          </w:p>
          <w:p w14:paraId="53E4A295" w14:textId="77777777" w:rsidR="00A91C01" w:rsidRDefault="00A91C01" w:rsidP="00D42B34">
            <w:pPr>
              <w:spacing w:line="360" w:lineRule="auto"/>
              <w:pPrChange w:id="117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Himmel</w:t>
            </w:r>
          </w:p>
          <w:p w14:paraId="053E1C34" w14:textId="77777777" w:rsidR="00A91C01" w:rsidRDefault="00A91C01" w:rsidP="00D42B34">
            <w:pPr>
              <w:spacing w:line="360" w:lineRule="auto"/>
              <w:pPrChange w:id="11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Dreieinigkeit</w:t>
            </w:r>
          </w:p>
          <w:p w14:paraId="3ACCA3D9" w14:textId="77777777" w:rsidR="00A91C01" w:rsidRDefault="00A91C01" w:rsidP="00D42B34">
            <w:pPr>
              <w:spacing w:line="360" w:lineRule="auto"/>
              <w:pPrChange w:id="11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Allwissenheit</w:t>
            </w:r>
          </w:p>
          <w:p w14:paraId="57B69512" w14:textId="77777777" w:rsidR="00A91C01" w:rsidRDefault="00A91C01" w:rsidP="00D42B34">
            <w:pPr>
              <w:spacing w:line="360" w:lineRule="auto"/>
              <w:pPrChange w:id="12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Gnade</w:t>
            </w:r>
          </w:p>
          <w:p w14:paraId="1281BA32" w14:textId="77777777" w:rsidR="00A91C01" w:rsidRDefault="00A91C01" w:rsidP="00D42B34">
            <w:pPr>
              <w:spacing w:line="360" w:lineRule="auto"/>
              <w:pPrChange w:id="12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Gericht</w:t>
            </w:r>
          </w:p>
          <w:p w14:paraId="622BC61E" w14:textId="3A76878F" w:rsidR="00A91C01" w:rsidDel="00D42B34" w:rsidRDefault="00A91C01" w:rsidP="00D42B34">
            <w:pPr>
              <w:spacing w:line="360" w:lineRule="auto"/>
              <w:rPr>
                <w:del w:id="122" w:author="Schneider, Sandra" w:date="2026-06-18T09:08:00Z" w16du:dateUtc="2026-06-18T07:08:00Z"/>
              </w:rPr>
              <w:pPrChange w:id="12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Glaube</w:t>
            </w:r>
          </w:p>
          <w:p w14:paraId="575483A0" w14:textId="15D0BDCC" w:rsidR="00A91C01" w:rsidRDefault="00A91C01" w:rsidP="00D42B34">
            <w:pPr>
              <w:spacing w:line="360" w:lineRule="auto"/>
              <w:pPrChange w:id="124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</w:tr>
      <w:tr w:rsidR="00A91C01" w14:paraId="7CF92052" w14:textId="77777777" w:rsidTr="00D42B34"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125" w:author="Schneider, Sandra" w:date="2026-06-18T09:12:00Z" w16du:dateUtc="2026-06-18T07:12:00Z">
              <w:tcPr>
                <w:tcW w:w="4672" w:type="dxa"/>
              </w:tcPr>
            </w:tcPrChange>
          </w:tcPr>
          <w:p w14:paraId="520156E6" w14:textId="7758B4B1" w:rsidR="00A91C01" w:rsidRDefault="00A91C01" w:rsidP="00D42B34">
            <w:pPr>
              <w:rPr>
                <w:rStyle w:val="ekvfett"/>
              </w:rPr>
              <w:pPrChange w:id="126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Gebet</w:t>
            </w:r>
          </w:p>
          <w:p w14:paraId="59102B69" w14:textId="77777777" w:rsidR="00A91C01" w:rsidRPr="00A91C01" w:rsidRDefault="00A91C01" w:rsidP="00D42B34">
            <w:pPr>
              <w:rPr>
                <w:rStyle w:val="ekvfett"/>
              </w:rPr>
              <w:pPrChange w:id="127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186FA8B9" w14:textId="77777777" w:rsidR="00A91C01" w:rsidRDefault="00A91C01" w:rsidP="00D42B34">
            <w:pPr>
              <w:spacing w:line="360" w:lineRule="auto"/>
              <w:pPrChange w:id="12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Vaterunser</w:t>
            </w:r>
          </w:p>
          <w:p w14:paraId="0EA87BA8" w14:textId="77777777" w:rsidR="00A91C01" w:rsidRDefault="00A91C01" w:rsidP="00D42B34">
            <w:pPr>
              <w:spacing w:line="360" w:lineRule="auto"/>
              <w:pPrChange w:id="12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Stille</w:t>
            </w:r>
          </w:p>
          <w:p w14:paraId="709C8337" w14:textId="77777777" w:rsidR="00A91C01" w:rsidRDefault="00A91C01" w:rsidP="00D42B34">
            <w:pPr>
              <w:spacing w:line="360" w:lineRule="auto"/>
              <w:pPrChange w:id="13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Fürbitte</w:t>
            </w:r>
          </w:p>
          <w:p w14:paraId="3F62D51C" w14:textId="77777777" w:rsidR="00A91C01" w:rsidRDefault="00A91C01" w:rsidP="00D42B34">
            <w:pPr>
              <w:spacing w:line="360" w:lineRule="auto"/>
              <w:pPrChange w:id="13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Dank</w:t>
            </w:r>
          </w:p>
          <w:p w14:paraId="4D965E06" w14:textId="77777777" w:rsidR="00A91C01" w:rsidRDefault="00A91C01" w:rsidP="00D42B34">
            <w:pPr>
              <w:spacing w:line="360" w:lineRule="auto"/>
              <w:pPrChange w:id="13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Lobpreis</w:t>
            </w:r>
          </w:p>
          <w:p w14:paraId="1CA1F7A1" w14:textId="77777777" w:rsidR="00A91C01" w:rsidRDefault="00A91C01" w:rsidP="00D42B34">
            <w:pPr>
              <w:spacing w:line="360" w:lineRule="auto"/>
              <w:pPrChange w:id="13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Psalmen</w:t>
            </w:r>
          </w:p>
          <w:p w14:paraId="0CA5A11A" w14:textId="77777777" w:rsidR="00A91C01" w:rsidRDefault="00A91C01" w:rsidP="00D42B34">
            <w:pPr>
              <w:spacing w:line="360" w:lineRule="auto"/>
              <w:pPrChange w:id="13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Kirche/Kapelle</w:t>
            </w:r>
          </w:p>
          <w:p w14:paraId="49220C1B" w14:textId="77777777" w:rsidR="00A91C01" w:rsidRDefault="00A91C01" w:rsidP="00D42B34">
            <w:pPr>
              <w:spacing w:line="360" w:lineRule="auto"/>
              <w:pPrChange w:id="13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Rosenkranz</w:t>
            </w:r>
          </w:p>
          <w:p w14:paraId="3A374159" w14:textId="77777777" w:rsidR="00A91C01" w:rsidRDefault="00A91C01" w:rsidP="00D42B34">
            <w:pPr>
              <w:spacing w:line="360" w:lineRule="auto"/>
              <w:pPrChange w:id="13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Segen</w:t>
            </w:r>
          </w:p>
          <w:p w14:paraId="5B764056" w14:textId="02F53D86" w:rsidR="00A91C01" w:rsidDel="00D42B34" w:rsidRDefault="00A91C01" w:rsidP="00D42B34">
            <w:pPr>
              <w:spacing w:line="360" w:lineRule="auto"/>
              <w:rPr>
                <w:del w:id="137" w:author="Schneider, Sandra" w:date="2026-06-18T09:08:00Z" w16du:dateUtc="2026-06-18T07:08:00Z"/>
              </w:rPr>
              <w:pPrChange w:id="13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Gespräch</w:t>
            </w:r>
          </w:p>
          <w:p w14:paraId="232CC970" w14:textId="74D2CF7E" w:rsidR="00A91C01" w:rsidRDefault="00A91C01" w:rsidP="00D42B34">
            <w:pPr>
              <w:spacing w:line="360" w:lineRule="auto"/>
              <w:pPrChange w:id="139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140" w:author="Schneider, Sandra" w:date="2026-06-18T09:12:00Z" w16du:dateUtc="2026-06-18T07:12:00Z">
              <w:tcPr>
                <w:tcW w:w="4672" w:type="dxa"/>
              </w:tcPr>
            </w:tcPrChange>
          </w:tcPr>
          <w:p w14:paraId="1F4D28FC" w14:textId="391553C6" w:rsidR="00A91C01" w:rsidRDefault="00A91C01" w:rsidP="00D42B34">
            <w:pPr>
              <w:rPr>
                <w:rStyle w:val="ekvfett"/>
              </w:rPr>
              <w:pPrChange w:id="141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 xml:space="preserve">Kirchenorganisation </w:t>
            </w:r>
          </w:p>
          <w:p w14:paraId="274B6064" w14:textId="77777777" w:rsidR="00A91C01" w:rsidRPr="00A91C01" w:rsidRDefault="00A91C01" w:rsidP="00D42B34">
            <w:pPr>
              <w:rPr>
                <w:rStyle w:val="ekvfett"/>
              </w:rPr>
              <w:pPrChange w:id="142" w:author="Schneider, Sandra" w:date="2026-06-18T09:11:00Z" w16du:dateUtc="2026-06-18T07:11:00Z">
                <w:pPr>
                  <w:pStyle w:val="ekvtabelle"/>
                </w:pPr>
              </w:pPrChange>
            </w:pPr>
          </w:p>
          <w:p w14:paraId="6E2A1426" w14:textId="77777777" w:rsidR="00A91C01" w:rsidRDefault="00A91C01" w:rsidP="00D42B34">
            <w:pPr>
              <w:spacing w:line="360" w:lineRule="auto"/>
              <w:pPrChange w:id="14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Bistum/Landeskirche</w:t>
            </w:r>
          </w:p>
          <w:p w14:paraId="5F53F661" w14:textId="77777777" w:rsidR="00A91C01" w:rsidRDefault="00A91C01" w:rsidP="00D42B34">
            <w:pPr>
              <w:spacing w:line="360" w:lineRule="auto"/>
              <w:pPrChange w:id="14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Pfarrgemeinde/Kirchengemeinde</w:t>
            </w:r>
          </w:p>
          <w:p w14:paraId="331FDBC1" w14:textId="77777777" w:rsidR="00A91C01" w:rsidRDefault="00A91C01" w:rsidP="00D42B34">
            <w:pPr>
              <w:spacing w:line="360" w:lineRule="auto"/>
              <w:pPrChange w:id="14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Kirchensteuer</w:t>
            </w:r>
          </w:p>
          <w:p w14:paraId="683E3FE5" w14:textId="77777777" w:rsidR="00A91C01" w:rsidRDefault="00A91C01" w:rsidP="00D42B34">
            <w:pPr>
              <w:spacing w:line="360" w:lineRule="auto"/>
              <w:pPrChange w:id="14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Caritas/Diakonie</w:t>
            </w:r>
          </w:p>
          <w:p w14:paraId="0C3A02AE" w14:textId="77777777" w:rsidR="00A91C01" w:rsidRDefault="00A91C01" w:rsidP="00D42B34">
            <w:pPr>
              <w:spacing w:line="360" w:lineRule="auto"/>
              <w:pPrChange w:id="147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Sternsinger </w:t>
            </w:r>
          </w:p>
          <w:p w14:paraId="4E3F292D" w14:textId="4C2395E3" w:rsidR="00A91C01" w:rsidRDefault="00A91C01" w:rsidP="00D42B34">
            <w:pPr>
              <w:spacing w:line="360" w:lineRule="auto"/>
              <w:pPrChange w:id="14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Pfarrer/Pastor/Priester</w:t>
            </w:r>
          </w:p>
          <w:p w14:paraId="681B7B63" w14:textId="77777777" w:rsidR="00A91C01" w:rsidRDefault="00A91C01" w:rsidP="00D42B34">
            <w:pPr>
              <w:spacing w:line="360" w:lineRule="auto"/>
              <w:pPrChange w:id="14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Orden</w:t>
            </w:r>
          </w:p>
          <w:p w14:paraId="01596F38" w14:textId="77777777" w:rsidR="00A91C01" w:rsidRDefault="00A91C01" w:rsidP="00D42B34">
            <w:pPr>
              <w:spacing w:line="360" w:lineRule="auto"/>
              <w:pPrChange w:id="15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Bischofkonferenz</w:t>
            </w:r>
          </w:p>
          <w:p w14:paraId="5F0C5A2F" w14:textId="77777777" w:rsidR="00A91C01" w:rsidRDefault="00A91C01" w:rsidP="00D42B34">
            <w:pPr>
              <w:spacing w:line="360" w:lineRule="auto"/>
              <w:pPrChange w:id="15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Ökumene</w:t>
            </w:r>
          </w:p>
          <w:p w14:paraId="32594B74" w14:textId="742CDCE5" w:rsidR="00A91C01" w:rsidDel="00D42B34" w:rsidRDefault="00A91C01" w:rsidP="00D42B34">
            <w:pPr>
              <w:spacing w:line="360" w:lineRule="auto"/>
              <w:rPr>
                <w:del w:id="152" w:author="Schneider, Sandra" w:date="2026-06-18T09:08:00Z" w16du:dateUtc="2026-06-18T07:08:00Z"/>
              </w:rPr>
              <w:pPrChange w:id="15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Brot für die Welt</w:t>
            </w:r>
          </w:p>
          <w:p w14:paraId="08389001" w14:textId="77ECA8AB" w:rsidR="00A91C01" w:rsidRDefault="00A91C01" w:rsidP="00D42B34">
            <w:pPr>
              <w:spacing w:line="360" w:lineRule="auto"/>
              <w:pPrChange w:id="154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</w:tr>
      <w:tr w:rsidR="00A91C01" w14:paraId="5D171AFE" w14:textId="77777777" w:rsidTr="00D42B34"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155" w:author="Schneider, Sandra" w:date="2026-06-18T09:12:00Z" w16du:dateUtc="2026-06-18T07:12:00Z">
              <w:tcPr>
                <w:tcW w:w="4672" w:type="dxa"/>
              </w:tcPr>
            </w:tcPrChange>
          </w:tcPr>
          <w:p w14:paraId="36EC8FF3" w14:textId="6C1D1D8C" w:rsidR="00A91C01" w:rsidRDefault="00A91C01" w:rsidP="00D42B34">
            <w:pPr>
              <w:rPr>
                <w:rStyle w:val="ekvfett"/>
              </w:rPr>
              <w:pPrChange w:id="156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biblische Geschichten</w:t>
            </w:r>
          </w:p>
          <w:p w14:paraId="25C5FB51" w14:textId="77777777" w:rsidR="00A91C01" w:rsidRPr="00A91C01" w:rsidRDefault="00A91C01" w:rsidP="00D42B34">
            <w:pPr>
              <w:rPr>
                <w:rStyle w:val="ekvfett"/>
              </w:rPr>
              <w:pPrChange w:id="157" w:author="Schneider, Sandra" w:date="2026-06-18T09:10:00Z" w16du:dateUtc="2026-06-18T07:10:00Z">
                <w:pPr>
                  <w:pStyle w:val="ekvtabelle"/>
                </w:pPr>
              </w:pPrChange>
            </w:pPr>
          </w:p>
          <w:p w14:paraId="2C5B3CF6" w14:textId="77777777" w:rsidR="00A91C01" w:rsidRDefault="00A91C01" w:rsidP="00D42B34">
            <w:pPr>
              <w:spacing w:line="360" w:lineRule="auto"/>
              <w:pPrChange w:id="15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Schöpfung/Genesis</w:t>
            </w:r>
          </w:p>
          <w:p w14:paraId="433E817C" w14:textId="77777777" w:rsidR="00A91C01" w:rsidRDefault="00A91C01" w:rsidP="00D42B34">
            <w:pPr>
              <w:spacing w:line="360" w:lineRule="auto"/>
              <w:pPrChange w:id="15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Sintflut</w:t>
            </w:r>
          </w:p>
          <w:p w14:paraId="4FFA3CE6" w14:textId="77777777" w:rsidR="00A91C01" w:rsidRDefault="00A91C01" w:rsidP="00D42B34">
            <w:pPr>
              <w:spacing w:line="360" w:lineRule="auto"/>
              <w:pPrChange w:id="16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David </w:t>
            </w:r>
          </w:p>
          <w:p w14:paraId="4DFF2F00" w14:textId="77777777" w:rsidR="00A91C01" w:rsidRDefault="00A91C01" w:rsidP="00D42B34">
            <w:pPr>
              <w:spacing w:line="360" w:lineRule="auto"/>
              <w:pPrChange w:id="161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Jona </w:t>
            </w:r>
          </w:p>
          <w:p w14:paraId="51BAFEF9" w14:textId="77777777" w:rsidR="00A91C01" w:rsidRDefault="00A91C01" w:rsidP="00D42B34">
            <w:pPr>
              <w:spacing w:line="360" w:lineRule="auto"/>
              <w:pPrChange w:id="162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Geburt Jesu </w:t>
            </w:r>
          </w:p>
          <w:p w14:paraId="0DD4667C" w14:textId="77777777" w:rsidR="00A91C01" w:rsidRDefault="00A91C01" w:rsidP="00D42B34">
            <w:pPr>
              <w:spacing w:line="360" w:lineRule="auto"/>
              <w:pPrChange w:id="16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Wundererzählungen</w:t>
            </w:r>
          </w:p>
          <w:p w14:paraId="286C563A" w14:textId="77777777" w:rsidR="00A91C01" w:rsidRDefault="00A91C01" w:rsidP="00D42B34">
            <w:pPr>
              <w:spacing w:line="360" w:lineRule="auto"/>
              <w:pPrChange w:id="16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Gleichnis</w:t>
            </w:r>
          </w:p>
          <w:p w14:paraId="5F34A4DE" w14:textId="77777777" w:rsidR="00A91C01" w:rsidRDefault="00A91C01" w:rsidP="00D42B34">
            <w:pPr>
              <w:spacing w:line="360" w:lineRule="auto"/>
              <w:pPrChange w:id="16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Turmbau zu Babel</w:t>
            </w:r>
          </w:p>
          <w:p w14:paraId="01A5C287" w14:textId="77777777" w:rsidR="00A91C01" w:rsidRDefault="00A91C01" w:rsidP="00D42B34">
            <w:pPr>
              <w:spacing w:line="360" w:lineRule="auto"/>
              <w:pPrChange w:id="16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 xml:space="preserve">Abraham </w:t>
            </w:r>
          </w:p>
          <w:p w14:paraId="591C6CB0" w14:textId="27DF5F45" w:rsidR="00A91C01" w:rsidDel="00D42B34" w:rsidRDefault="00A91C01" w:rsidP="00D42B34">
            <w:pPr>
              <w:spacing w:line="360" w:lineRule="auto"/>
              <w:rPr>
                <w:del w:id="167" w:author="Schneider, Sandra" w:date="2026-06-18T09:08:00Z" w16du:dateUtc="2026-06-18T07:08:00Z"/>
              </w:rPr>
              <w:pPrChange w:id="16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Saulus-Paulus</w:t>
            </w:r>
          </w:p>
          <w:p w14:paraId="7C59DF33" w14:textId="4F245B68" w:rsidR="00A91C01" w:rsidRDefault="00A91C01" w:rsidP="00D42B34">
            <w:pPr>
              <w:spacing w:line="360" w:lineRule="auto"/>
              <w:pPrChange w:id="169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  <w:tc>
          <w:tcPr>
            <w:tcW w:w="4672" w:type="dxa"/>
            <w:tcMar>
              <w:top w:w="113" w:type="dxa"/>
              <w:left w:w="170" w:type="dxa"/>
              <w:bottom w:w="113" w:type="dxa"/>
            </w:tcMar>
            <w:tcPrChange w:id="170" w:author="Schneider, Sandra" w:date="2026-06-18T09:12:00Z" w16du:dateUtc="2026-06-18T07:12:00Z">
              <w:tcPr>
                <w:tcW w:w="4672" w:type="dxa"/>
              </w:tcPr>
            </w:tcPrChange>
          </w:tcPr>
          <w:p w14:paraId="49F8F20D" w14:textId="77777777" w:rsidR="00A91C01" w:rsidRDefault="00A91C01" w:rsidP="00D42B34">
            <w:pPr>
              <w:rPr>
                <w:rStyle w:val="ekvfett"/>
              </w:rPr>
              <w:pPrChange w:id="171" w:author="Schneider, Sandra" w:date="2026-06-18T09:10:00Z" w16du:dateUtc="2026-06-18T07:10:00Z">
                <w:pPr>
                  <w:pStyle w:val="ekvtabelle"/>
                </w:pPr>
              </w:pPrChange>
            </w:pPr>
            <w:r w:rsidRPr="00A91C01">
              <w:rPr>
                <w:rStyle w:val="ekvfett"/>
              </w:rPr>
              <w:t>christliche Grundwerte</w:t>
            </w:r>
          </w:p>
          <w:p w14:paraId="3C412F01" w14:textId="77777777" w:rsidR="00A91C01" w:rsidRPr="00A91C01" w:rsidRDefault="00A91C01" w:rsidP="00D42B34">
            <w:pPr>
              <w:rPr>
                <w:rStyle w:val="ekvfett"/>
              </w:rPr>
              <w:pPrChange w:id="172" w:author="Schneider, Sandra" w:date="2026-06-18T09:10:00Z" w16du:dateUtc="2026-06-18T07:10:00Z">
                <w:pPr>
                  <w:pStyle w:val="ekvtabelle"/>
                </w:pPr>
              </w:pPrChange>
            </w:pPr>
          </w:p>
          <w:p w14:paraId="6E6ABD87" w14:textId="77777777" w:rsidR="00A91C01" w:rsidRDefault="00A91C01" w:rsidP="00D42B34">
            <w:pPr>
              <w:spacing w:line="360" w:lineRule="auto"/>
              <w:pPrChange w:id="173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Nächstenliebe</w:t>
            </w:r>
          </w:p>
          <w:p w14:paraId="0FF5D7F6" w14:textId="77777777" w:rsidR="00A91C01" w:rsidRDefault="00A91C01" w:rsidP="00D42B34">
            <w:pPr>
              <w:spacing w:line="360" w:lineRule="auto"/>
              <w:pPrChange w:id="174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Barmherzigkeit</w:t>
            </w:r>
          </w:p>
          <w:p w14:paraId="656AABD7" w14:textId="77777777" w:rsidR="00A91C01" w:rsidRDefault="00A91C01" w:rsidP="00D42B34">
            <w:pPr>
              <w:spacing w:line="360" w:lineRule="auto"/>
              <w:pPrChange w:id="175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Vergebung</w:t>
            </w:r>
          </w:p>
          <w:p w14:paraId="484F4F24" w14:textId="77777777" w:rsidR="00A91C01" w:rsidRDefault="00A91C01" w:rsidP="00D42B34">
            <w:pPr>
              <w:spacing w:line="360" w:lineRule="auto"/>
              <w:pPrChange w:id="17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Gerechtigkeit</w:t>
            </w:r>
          </w:p>
          <w:p w14:paraId="259BF178" w14:textId="77777777" w:rsidR="00A91C01" w:rsidRDefault="00A91C01" w:rsidP="00D42B34">
            <w:pPr>
              <w:spacing w:line="360" w:lineRule="auto"/>
              <w:pPrChange w:id="177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Frieden</w:t>
            </w:r>
          </w:p>
          <w:p w14:paraId="6A8B56D1" w14:textId="77777777" w:rsidR="00A91C01" w:rsidRDefault="00A91C01" w:rsidP="00D42B34">
            <w:pPr>
              <w:spacing w:line="360" w:lineRule="auto"/>
              <w:pPrChange w:id="178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Hoffnung</w:t>
            </w:r>
          </w:p>
          <w:p w14:paraId="7E8E820A" w14:textId="77777777" w:rsidR="00A91C01" w:rsidRDefault="00A91C01" w:rsidP="00D42B34">
            <w:pPr>
              <w:spacing w:line="360" w:lineRule="auto"/>
              <w:pPrChange w:id="179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Glaube</w:t>
            </w:r>
          </w:p>
          <w:p w14:paraId="3C1FABF9" w14:textId="77777777" w:rsidR="00A91C01" w:rsidRDefault="00A91C01" w:rsidP="00D42B34">
            <w:pPr>
              <w:spacing w:line="360" w:lineRule="auto"/>
              <w:pPrChange w:id="180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Demut</w:t>
            </w:r>
          </w:p>
          <w:p w14:paraId="2615507E" w14:textId="260058C5" w:rsidR="00A91C01" w:rsidDel="00D42B34" w:rsidRDefault="00A91C01" w:rsidP="00D42B34">
            <w:pPr>
              <w:spacing w:line="360" w:lineRule="auto"/>
              <w:rPr>
                <w:del w:id="181" w:author="Schneider, Sandra" w:date="2026-06-18T09:08:00Z" w16du:dateUtc="2026-06-18T07:08:00Z"/>
              </w:rPr>
              <w:pPrChange w:id="182" w:author="Schneider, Sandra" w:date="2026-06-18T09:09:00Z" w16du:dateUtc="2026-06-18T07:09:00Z">
                <w:pPr>
                  <w:pStyle w:val="ekvtabelle"/>
                </w:pPr>
              </w:pPrChange>
            </w:pPr>
            <w:proofErr w:type="spellStart"/>
            <w:r>
              <w:t>Verantwortung</w:t>
            </w:r>
          </w:p>
          <w:p w14:paraId="35F6AC83" w14:textId="77777777" w:rsidR="00D42B34" w:rsidRDefault="00D42B34" w:rsidP="00D42B34">
            <w:pPr>
              <w:spacing w:line="360" w:lineRule="auto"/>
              <w:rPr>
                <w:ins w:id="183" w:author="Schneider, Sandra" w:date="2026-06-18T09:08:00Z" w16du:dateUtc="2026-06-18T07:08:00Z"/>
              </w:rPr>
              <w:pPrChange w:id="184" w:author="Schneider, Sandra" w:date="2026-06-18T09:09:00Z" w16du:dateUtc="2026-06-18T07:09:00Z">
                <w:pPr>
                  <w:pStyle w:val="ekvtabelle"/>
                </w:pPr>
              </w:pPrChange>
            </w:pPr>
            <w:proofErr w:type="spellEnd"/>
          </w:p>
          <w:p w14:paraId="52C79B23" w14:textId="5E2DD87D" w:rsidR="00A91C01" w:rsidDel="00D42B34" w:rsidRDefault="00A91C01" w:rsidP="00D42B34">
            <w:pPr>
              <w:spacing w:line="360" w:lineRule="auto"/>
              <w:rPr>
                <w:del w:id="185" w:author="Schneider, Sandra" w:date="2026-06-18T09:09:00Z" w16du:dateUtc="2026-06-18T07:09:00Z"/>
              </w:rPr>
              <w:pPrChange w:id="186" w:author="Schneider, Sandra" w:date="2026-06-18T09:09:00Z" w16du:dateUtc="2026-06-18T07:09:00Z">
                <w:pPr>
                  <w:pStyle w:val="ekvtabelle"/>
                </w:pPr>
              </w:pPrChange>
            </w:pPr>
            <w:r>
              <w:t>Solidarität/Hilfsbereitschaft</w:t>
            </w:r>
          </w:p>
          <w:p w14:paraId="1ED499A5" w14:textId="1ABDADDE" w:rsidR="00A91C01" w:rsidRDefault="00A91C01" w:rsidP="00D42B34">
            <w:pPr>
              <w:spacing w:line="360" w:lineRule="auto"/>
              <w:pPrChange w:id="187" w:author="Schneider, Sandra" w:date="2026-06-18T09:09:00Z" w16du:dateUtc="2026-06-18T07:09:00Z">
                <w:pPr>
                  <w:pStyle w:val="ekvtabelle"/>
                </w:pPr>
              </w:pPrChange>
            </w:pPr>
          </w:p>
        </w:tc>
      </w:tr>
    </w:tbl>
    <w:p w14:paraId="042A0753" w14:textId="77777777" w:rsidR="00A91C01" w:rsidRPr="000E200F" w:rsidRDefault="00A91C01" w:rsidP="000E200F"/>
    <w:sectPr w:rsidR="00A91C01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6EF6" w14:textId="77777777" w:rsidR="00F26864" w:rsidRDefault="00F26864" w:rsidP="003C599D">
      <w:pPr>
        <w:spacing w:line="240" w:lineRule="auto"/>
      </w:pPr>
      <w:r>
        <w:separator/>
      </w:r>
    </w:p>
  </w:endnote>
  <w:endnote w:type="continuationSeparator" w:id="0">
    <w:p w14:paraId="07B3FD77" w14:textId="77777777" w:rsidR="00F26864" w:rsidRDefault="00F2686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17BE077" w14:textId="77777777" w:rsidTr="00503EE6">
      <w:trPr>
        <w:trHeight w:hRule="exact" w:val="680"/>
      </w:trPr>
      <w:tc>
        <w:tcPr>
          <w:tcW w:w="864" w:type="dxa"/>
          <w:noWrap/>
        </w:tcPr>
        <w:p w14:paraId="51061BF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26AA472" w14:textId="626B942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D24EA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624C4FE" w14:textId="33BC0423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A91C01">
            <w:t>Inga Piel (Autorin)</w:t>
          </w:r>
        </w:p>
      </w:tc>
      <w:tc>
        <w:tcPr>
          <w:tcW w:w="813" w:type="dxa"/>
        </w:tcPr>
        <w:p w14:paraId="5BA62F92" w14:textId="77777777" w:rsidR="002659C5" w:rsidRPr="00913892" w:rsidRDefault="002659C5" w:rsidP="00913892">
          <w:pPr>
            <w:pStyle w:val="ekvpagina"/>
          </w:pPr>
        </w:p>
      </w:tc>
    </w:tr>
  </w:tbl>
  <w:p w14:paraId="585EE25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B3C1" w14:textId="77777777" w:rsidR="00F26864" w:rsidRDefault="00F26864" w:rsidP="003C599D">
      <w:pPr>
        <w:spacing w:line="240" w:lineRule="auto"/>
      </w:pPr>
      <w:r>
        <w:separator/>
      </w:r>
    </w:p>
  </w:footnote>
  <w:footnote w:type="continuationSeparator" w:id="0">
    <w:p w14:paraId="3E5DB111" w14:textId="77777777" w:rsidR="00F26864" w:rsidRDefault="00F2686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FCF7AE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E04446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C069F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AD5CE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D1EAA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23CF5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5880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A05374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5AC043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32B2A5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5279F66" w14:textId="77777777" w:rsidR="00901B13" w:rsidRDefault="00901B13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hneider, Sandra">
    <w15:presenceInfo w15:providerId="AD" w15:userId="S::s.schneider@klett.de::517978d7-10f4-4691-a135-070ea84acb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01"/>
    <w:rsid w:val="00003968"/>
    <w:rsid w:val="000040E2"/>
    <w:rsid w:val="0001210D"/>
    <w:rsid w:val="00014D7E"/>
    <w:rsid w:val="0002009E"/>
    <w:rsid w:val="00020440"/>
    <w:rsid w:val="0002674D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312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76C3"/>
    <w:rsid w:val="003B01CD"/>
    <w:rsid w:val="003B348E"/>
    <w:rsid w:val="003B3ED5"/>
    <w:rsid w:val="003C113F"/>
    <w:rsid w:val="003C39DC"/>
    <w:rsid w:val="003C599D"/>
    <w:rsid w:val="003C5C51"/>
    <w:rsid w:val="003D3D68"/>
    <w:rsid w:val="003D422A"/>
    <w:rsid w:val="003D70F5"/>
    <w:rsid w:val="003E21AC"/>
    <w:rsid w:val="003E6330"/>
    <w:rsid w:val="003E7B62"/>
    <w:rsid w:val="003F0467"/>
    <w:rsid w:val="003F362F"/>
    <w:rsid w:val="003F78A6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4165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5749E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352B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1C01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2193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4EA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2B3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26864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99B1B"/>
  <w15:chartTrackingRefBased/>
  <w15:docId w15:val="{83D220DE-6974-4F37-9FBE-1DE378A2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berarbeitung">
    <w:name w:val="Revision"/>
    <w:hidden/>
    <w:uiPriority w:val="99"/>
    <w:semiHidden/>
    <w:rsid w:val="00B62193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2026-06-18T07:12:00Z</dcterms:created>
  <dcterms:modified xsi:type="dcterms:W3CDTF">2026-06-18T07:12:00Z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